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98B" w:rsidRDefault="00614D35" w:rsidP="00725A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98B">
        <w:rPr>
          <w:rFonts w:ascii="Times New Roman" w:hAnsi="Times New Roman" w:cs="Times New Roman"/>
          <w:b/>
          <w:sz w:val="28"/>
          <w:szCs w:val="28"/>
        </w:rPr>
        <w:t>З</w:t>
      </w:r>
      <w:r w:rsidR="00725A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АЯВКА НА УЧАСТИЕ В КОНКУРСЕ </w:t>
      </w:r>
    </w:p>
    <w:p w:rsidR="00AA1FFC" w:rsidRDefault="00614D35" w:rsidP="00725A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9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A50">
        <w:rPr>
          <w:rFonts w:ascii="Times New Roman" w:hAnsi="Times New Roman" w:cs="Times New Roman"/>
          <w:b/>
          <w:sz w:val="28"/>
          <w:szCs w:val="28"/>
          <w:lang w:val="ba-RU"/>
        </w:rPr>
        <w:t xml:space="preserve">ЛУЧШИХ ПРАКТИК В РАМКАХ ЦИКЛА ОБЩЕРОССИЙСКИХ И МЕЖРЕГИОНАЛЬНЫХ ИНФОРМАЦИОННЫХ И ПРАКТИЧЕСКИХ МЕРОПРИЯТИЙ </w:t>
      </w:r>
      <w:r w:rsidRPr="00BF498B">
        <w:rPr>
          <w:rFonts w:ascii="Times New Roman" w:hAnsi="Times New Roman" w:cs="Times New Roman"/>
          <w:b/>
          <w:sz w:val="28"/>
          <w:szCs w:val="28"/>
        </w:rPr>
        <w:t>«Я</w:t>
      </w:r>
      <w:r w:rsidR="00725A50">
        <w:rPr>
          <w:rFonts w:ascii="Times New Roman" w:hAnsi="Times New Roman" w:cs="Times New Roman"/>
          <w:b/>
          <w:sz w:val="28"/>
          <w:szCs w:val="28"/>
          <w:lang w:val="ba-RU"/>
        </w:rPr>
        <w:t>ЗЫКИ И КУЛЬТУРА НАРОДОВ РОССИИ</w:t>
      </w:r>
      <w:r w:rsidR="00725A5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25A50">
        <w:rPr>
          <w:rFonts w:ascii="Times New Roman" w:hAnsi="Times New Roman" w:cs="Times New Roman"/>
          <w:b/>
          <w:sz w:val="28"/>
          <w:szCs w:val="28"/>
          <w:lang w:val="ba-RU"/>
        </w:rPr>
        <w:t>СОХРАНЕНИЕ И РАЗВИТИЕ</w:t>
      </w:r>
      <w:r w:rsidRPr="00BF498B">
        <w:rPr>
          <w:rFonts w:ascii="Times New Roman" w:hAnsi="Times New Roman" w:cs="Times New Roman"/>
          <w:b/>
          <w:sz w:val="28"/>
          <w:szCs w:val="28"/>
        </w:rPr>
        <w:t>»</w:t>
      </w:r>
    </w:p>
    <w:p w:rsidR="00BF498B" w:rsidRPr="00BF498B" w:rsidRDefault="00BF498B" w:rsidP="00BF49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14D35" w:rsidTr="00BF498B">
        <w:tc>
          <w:tcPr>
            <w:tcW w:w="3510" w:type="dxa"/>
          </w:tcPr>
          <w:p w:rsidR="00614D35" w:rsidRDefault="00614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авторов практики</w:t>
            </w:r>
          </w:p>
        </w:tc>
        <w:tc>
          <w:tcPr>
            <w:tcW w:w="6061" w:type="dxa"/>
          </w:tcPr>
          <w:p w:rsidR="006E6B79" w:rsidRDefault="006E6B79" w:rsidP="006E6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Якшигулова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Гульсасак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Арслановна</w:t>
            </w:r>
            <w:proofErr w:type="spellEnd"/>
          </w:p>
          <w:p w:rsidR="006E6B79" w:rsidRDefault="006E6B79" w:rsidP="006E6B7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Гайсина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Сагитовна</w:t>
            </w:r>
            <w:proofErr w:type="spellEnd"/>
          </w:p>
          <w:p w:rsidR="00BF498B" w:rsidRPr="00BF498B" w:rsidRDefault="006E6B79" w:rsidP="00BF498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proofErr w:type="spellStart"/>
            <w:r w:rsidRPr="00BF498B">
              <w:rPr>
                <w:rFonts w:ascii="Times New Roman" w:hAnsi="Times New Roman" w:cs="Times New Roman"/>
                <w:sz w:val="28"/>
                <w:szCs w:val="28"/>
              </w:rPr>
              <w:t>Нигаматуллина</w:t>
            </w:r>
            <w:proofErr w:type="spellEnd"/>
            <w:r w:rsidRPr="00BF49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98B"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Pr="00BF49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498B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  <w:r w:rsidRPr="00BF49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F498B" w:rsidRPr="00BF49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498B" w:rsidRDefault="00BF498B" w:rsidP="00BF498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B79" w:rsidRPr="00BF498B" w:rsidRDefault="00BF498B" w:rsidP="00BF498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F498B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учителя башкирского языка и литературы, ОДНК НР </w:t>
            </w:r>
          </w:p>
          <w:p w:rsidR="006E6B79" w:rsidRDefault="006E6B79" w:rsidP="006E6B7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общеобразовательного автономного учреждения  «Башкирская гимназия» городского округа город Нефтекамск Республики Башкортостан</w:t>
            </w:r>
          </w:p>
          <w:p w:rsidR="006E6B79" w:rsidRPr="006E6B79" w:rsidRDefault="006E6B79" w:rsidP="006E6B7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614D35" w:rsidTr="00BF498B">
        <w:tc>
          <w:tcPr>
            <w:tcW w:w="3510" w:type="dxa"/>
          </w:tcPr>
          <w:p w:rsidR="00614D35" w:rsidRDefault="00614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6061" w:type="dxa"/>
          </w:tcPr>
          <w:p w:rsidR="00614D35" w:rsidRDefault="006E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«Лучшая практика работы отдельной образовательной организации»</w:t>
            </w:r>
          </w:p>
        </w:tc>
      </w:tr>
      <w:tr w:rsidR="00614D35" w:rsidTr="00BF498B">
        <w:tc>
          <w:tcPr>
            <w:tcW w:w="3510" w:type="dxa"/>
          </w:tcPr>
          <w:p w:rsidR="00614D35" w:rsidRDefault="00614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практики</w:t>
            </w:r>
          </w:p>
        </w:tc>
        <w:tc>
          <w:tcPr>
            <w:tcW w:w="6061" w:type="dxa"/>
          </w:tcPr>
          <w:p w:rsidR="00FA279B" w:rsidRDefault="006E6B79" w:rsidP="004A69CF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Тел яҙмыш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="004A69C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милләт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яҙмышы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14D35" w:rsidRPr="006E6B79" w:rsidRDefault="006E6B79" w:rsidP="004A69CF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Судьба языка-судьба </w:t>
            </w:r>
            <w:r w:rsidR="004A69C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)</w:t>
            </w:r>
          </w:p>
        </w:tc>
      </w:tr>
      <w:tr w:rsidR="00614D35" w:rsidTr="00BF498B">
        <w:tc>
          <w:tcPr>
            <w:tcW w:w="3510" w:type="dxa"/>
          </w:tcPr>
          <w:p w:rsidR="00614D35" w:rsidRDefault="00614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6061" w:type="dxa"/>
          </w:tcPr>
          <w:p w:rsidR="00614D35" w:rsidRDefault="006E6B7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Учителя башкирского языка и литературы</w:t>
            </w:r>
          </w:p>
          <w:p w:rsidR="006E6B79" w:rsidRDefault="006E6B7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:rsidR="006E6B79" w:rsidRPr="006E6B79" w:rsidRDefault="006E6B7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614D35" w:rsidTr="00BF498B">
        <w:tc>
          <w:tcPr>
            <w:tcW w:w="3510" w:type="dxa"/>
          </w:tcPr>
          <w:p w:rsidR="00614D35" w:rsidRDefault="00614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6061" w:type="dxa"/>
          </w:tcPr>
          <w:p w:rsidR="006E6B79" w:rsidRDefault="006E6B79" w:rsidP="006E6B79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автономное учреждение «Башкирская гимназия» городского округа город Нефтекамск Республики Башкортостан</w:t>
            </w:r>
          </w:p>
          <w:p w:rsidR="00614D35" w:rsidRPr="006E6B79" w:rsidRDefault="00614D35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614D35" w:rsidTr="00BF498B">
        <w:tc>
          <w:tcPr>
            <w:tcW w:w="3510" w:type="dxa"/>
          </w:tcPr>
          <w:p w:rsidR="00614D35" w:rsidRDefault="00614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6061" w:type="dxa"/>
          </w:tcPr>
          <w:p w:rsidR="00614D35" w:rsidRDefault="006E6B79" w:rsidP="006E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лет (средний</w:t>
            </w:r>
            <w:r w:rsidR="009E2C58">
              <w:rPr>
                <w:rFonts w:ascii="Times New Roman" w:hAnsi="Times New Roman" w:cs="Times New Roman"/>
                <w:sz w:val="28"/>
                <w:szCs w:val="28"/>
              </w:rPr>
              <w:t xml:space="preserve"> стаж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14D35" w:rsidTr="00BF498B">
        <w:tc>
          <w:tcPr>
            <w:tcW w:w="3510" w:type="dxa"/>
          </w:tcPr>
          <w:p w:rsidR="00614D35" w:rsidRDefault="00614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</w:tc>
        <w:tc>
          <w:tcPr>
            <w:tcW w:w="6061" w:type="dxa"/>
          </w:tcPr>
          <w:p w:rsidR="00614D35" w:rsidRDefault="006E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</w:tr>
      <w:tr w:rsidR="00614D35" w:rsidTr="00BF498B">
        <w:tc>
          <w:tcPr>
            <w:tcW w:w="3510" w:type="dxa"/>
          </w:tcPr>
          <w:p w:rsidR="00614D35" w:rsidRDefault="00614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Образование, ученая степень</w:t>
            </w:r>
          </w:p>
        </w:tc>
        <w:tc>
          <w:tcPr>
            <w:tcW w:w="6061" w:type="dxa"/>
          </w:tcPr>
          <w:p w:rsidR="00614D35" w:rsidRDefault="006E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</w:t>
            </w:r>
          </w:p>
        </w:tc>
      </w:tr>
      <w:tr w:rsidR="00614D35" w:rsidTr="00BF498B">
        <w:tc>
          <w:tcPr>
            <w:tcW w:w="3510" w:type="dxa"/>
          </w:tcPr>
          <w:p w:rsidR="00614D35" w:rsidRDefault="00614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материалах по сохранению и развитию языков народов России</w:t>
            </w:r>
          </w:p>
        </w:tc>
        <w:tc>
          <w:tcPr>
            <w:tcW w:w="6061" w:type="dxa"/>
          </w:tcPr>
          <w:p w:rsidR="00FA279B" w:rsidRPr="00A30A2C" w:rsidRDefault="00FA279B" w:rsidP="00FA27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A30A2C">
              <w:rPr>
                <w:rFonts w:ascii="Times New Roman" w:hAnsi="Times New Roman" w:cs="Times New Roman"/>
                <w:i/>
                <w:sz w:val="24"/>
                <w:szCs w:val="24"/>
              </w:rPr>
              <w:t>«Тел я</w:t>
            </w:r>
            <w:r w:rsidRPr="00A30A2C">
              <w:rPr>
                <w:rFonts w:ascii="Times New Roman" w:hAnsi="Times New Roman" w:cs="Times New Roman"/>
                <w:i/>
                <w:sz w:val="24"/>
                <w:szCs w:val="24"/>
                <w:lang w:val="ba-RU"/>
              </w:rPr>
              <w:t>ҙ</w:t>
            </w:r>
            <w:proofErr w:type="spellStart"/>
            <w:r w:rsidRPr="00A30A2C">
              <w:rPr>
                <w:rFonts w:ascii="Times New Roman" w:hAnsi="Times New Roman" w:cs="Times New Roman"/>
                <w:i/>
                <w:sz w:val="24"/>
                <w:szCs w:val="24"/>
              </w:rPr>
              <w:t>мышы</w:t>
            </w:r>
            <w:proofErr w:type="spellEnd"/>
            <w:r w:rsidRPr="00A30A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A30A2C">
              <w:rPr>
                <w:rFonts w:ascii="Times New Roman" w:hAnsi="Times New Roman" w:cs="Times New Roman"/>
                <w:i/>
                <w:sz w:val="24"/>
                <w:szCs w:val="24"/>
                <w:lang w:val="ba-RU"/>
              </w:rPr>
              <w:t xml:space="preserve">милләт </w:t>
            </w:r>
            <w:r w:rsidRPr="00A30A2C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A30A2C">
              <w:rPr>
                <w:rFonts w:ascii="Times New Roman" w:hAnsi="Times New Roman" w:cs="Times New Roman"/>
                <w:i/>
                <w:sz w:val="24"/>
                <w:szCs w:val="24"/>
                <w:lang w:val="ba-RU"/>
              </w:rPr>
              <w:t>ҙ</w:t>
            </w:r>
            <w:proofErr w:type="spellStart"/>
            <w:r w:rsidRPr="00A30A2C">
              <w:rPr>
                <w:rFonts w:ascii="Times New Roman" w:hAnsi="Times New Roman" w:cs="Times New Roman"/>
                <w:i/>
                <w:sz w:val="24"/>
                <w:szCs w:val="24"/>
              </w:rPr>
              <w:t>мышы</w:t>
            </w:r>
            <w:proofErr w:type="spellEnd"/>
            <w:r w:rsidRPr="00A30A2C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378">
              <w:rPr>
                <w:rFonts w:ascii="Times New Roman" w:hAnsi="Times New Roman" w:cs="Times New Roman"/>
                <w:sz w:val="24"/>
                <w:szCs w:val="24"/>
              </w:rPr>
              <w:t>призван:</w:t>
            </w:r>
          </w:p>
          <w:p w:rsidR="00FA279B" w:rsidRPr="00A30A2C" w:rsidRDefault="00FA279B" w:rsidP="00FA27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>- систематизировать приемы и формы взаимодействия с учениками, направленные на воспитание личности, обладающей высокой культурой речи;</w:t>
            </w:r>
          </w:p>
          <w:p w:rsidR="00FA279B" w:rsidRPr="00A30A2C" w:rsidRDefault="00FA279B" w:rsidP="00FA27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>- повысить интерес  учащихся к изучению родного языка и вовлечение их в актуальную работу по повышению речевой культуры, развитию творческих способнос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тей</w:t>
            </w:r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FA279B" w:rsidRPr="00A30A2C" w:rsidRDefault="00FA279B" w:rsidP="00FA279B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>- сформировать устойчивую модель</w:t>
            </w:r>
            <w:r w:rsidRPr="00A30A2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>«образовательная организация – ребёнок – семья» для достижения поставленной цели;</w:t>
            </w:r>
          </w:p>
          <w:p w:rsidR="00FA279B" w:rsidRPr="00A30A2C" w:rsidRDefault="00FA279B" w:rsidP="00FA27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сформировать образовательное пространство, способствующее повышению учебной и   </w:t>
            </w:r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познавательной мотивации учащихся;</w:t>
            </w:r>
          </w:p>
          <w:p w:rsidR="00FA279B" w:rsidRPr="00A30A2C" w:rsidRDefault="00FA279B" w:rsidP="00FA27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>- повысить количественный показатель учащихся, изучающих башкирский язык;</w:t>
            </w:r>
          </w:p>
          <w:p w:rsidR="00FA279B" w:rsidRPr="00ED7B40" w:rsidRDefault="00FA279B" w:rsidP="00FA279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обеспечить успешную социализацию </w:t>
            </w:r>
            <w:proofErr w:type="gramStart"/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520EA" w:rsidRDefault="001520EA" w:rsidP="001520EA">
            <w:r w:rsidRPr="00353E57">
              <w:t>https://youtu.be/mHOKWNFo7Gg</w:t>
            </w:r>
          </w:p>
          <w:p w:rsidR="001520EA" w:rsidRDefault="001520EA" w:rsidP="001520EA">
            <w:hyperlink r:id="rId6" w:history="1">
              <w:r w:rsidRPr="007316D0">
                <w:rPr>
                  <w:rStyle w:val="a8"/>
                </w:rPr>
                <w:t>https://youtu.be/CJ9iUQcKAkI</w:t>
              </w:r>
            </w:hyperlink>
          </w:p>
          <w:p w:rsidR="001520EA" w:rsidRDefault="001520EA" w:rsidP="001520EA">
            <w:hyperlink r:id="rId7" w:history="1">
              <w:r w:rsidRPr="007316D0">
                <w:rPr>
                  <w:rStyle w:val="a8"/>
                </w:rPr>
                <w:t>https://youtu.be/_rpi9jWu5jQ</w:t>
              </w:r>
            </w:hyperlink>
          </w:p>
          <w:p w:rsidR="001520EA" w:rsidRDefault="001520EA" w:rsidP="001520EA">
            <w:hyperlink r:id="rId8" w:history="1">
              <w:r w:rsidRPr="007316D0">
                <w:rPr>
                  <w:rStyle w:val="a8"/>
                </w:rPr>
                <w:t>https://youtu.be/rc2Ba8srOvw</w:t>
              </w:r>
            </w:hyperlink>
          </w:p>
          <w:p w:rsidR="001520EA" w:rsidRDefault="001520EA" w:rsidP="001520EA">
            <w:hyperlink r:id="rId9" w:history="1">
              <w:r w:rsidRPr="007316D0">
                <w:rPr>
                  <w:rStyle w:val="a8"/>
                </w:rPr>
                <w:t>https://youtu.be/71xRyNjkrH8</w:t>
              </w:r>
            </w:hyperlink>
          </w:p>
          <w:p w:rsidR="001520EA" w:rsidRDefault="001520EA" w:rsidP="001520EA">
            <w:hyperlink r:id="rId10" w:history="1">
              <w:r w:rsidRPr="007316D0">
                <w:rPr>
                  <w:rStyle w:val="a8"/>
                </w:rPr>
                <w:t>https://youtu.be/H7wrRQhFpoQ</w:t>
              </w:r>
            </w:hyperlink>
          </w:p>
          <w:p w:rsidR="001520EA" w:rsidRDefault="001520EA" w:rsidP="001520EA">
            <w:hyperlink r:id="rId11" w:history="1">
              <w:r w:rsidRPr="007316D0">
                <w:rPr>
                  <w:rStyle w:val="a8"/>
                </w:rPr>
                <w:t>https://youtu.be/fcZKGMrMc1Y</w:t>
              </w:r>
            </w:hyperlink>
          </w:p>
          <w:p w:rsidR="001520EA" w:rsidRDefault="001520EA" w:rsidP="001520EA">
            <w:hyperlink r:id="rId12" w:history="1">
              <w:r w:rsidRPr="007316D0">
                <w:rPr>
                  <w:rStyle w:val="a8"/>
                </w:rPr>
                <w:t>https://youtu.be/fcZKGMrMc1Y</w:t>
              </w:r>
            </w:hyperlink>
            <w:r>
              <w:t xml:space="preserve"> </w:t>
            </w:r>
          </w:p>
          <w:p w:rsidR="001520EA" w:rsidRDefault="001520EA" w:rsidP="001520EA">
            <w:r w:rsidRPr="001520EA">
              <w:t>ht</w:t>
            </w:r>
            <w:r>
              <w:t>tps://youtu.be/6vpt49Gab3s</w:t>
            </w:r>
          </w:p>
          <w:p w:rsidR="001520EA" w:rsidRDefault="001520EA" w:rsidP="001520EA">
            <w:r w:rsidRPr="001520EA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https://vk.com/video-57602139_456239067</w:t>
            </w:r>
          </w:p>
          <w:p w:rsidR="001520EA" w:rsidRDefault="001520EA" w:rsidP="001520EA">
            <w:r w:rsidRPr="001520EA"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https://amanat.rbsmi.ru/articles/bash-ortsa-videoya-malar/neftekama-bash-ort-gimnaziya-ynda/</w:t>
            </w:r>
          </w:p>
          <w:p w:rsidR="001520EA" w:rsidRDefault="001520EA" w:rsidP="001520EA">
            <w:pPr>
              <w:shd w:val="clear" w:color="auto" w:fill="FFFFFF"/>
              <w:rPr>
                <w:rFonts w:ascii="Arial" w:hAnsi="Arial" w:cs="Arial"/>
                <w:color w:val="5C5C5C"/>
                <w:sz w:val="20"/>
                <w:szCs w:val="20"/>
              </w:rPr>
            </w:pPr>
            <w:hyperlink r:id="rId13" w:tgtFrame="_blank" w:history="1">
              <w:r>
                <w:rPr>
                  <w:rStyle w:val="a8"/>
                  <w:rFonts w:ascii="Arial" w:hAnsi="Arial" w:cs="Arial"/>
                  <w:color w:val="CC0000"/>
                  <w:sz w:val="20"/>
                  <w:szCs w:val="20"/>
                </w:rPr>
                <w:t>https://lyaysanbg.wixsite.com/mysite</w:t>
              </w:r>
            </w:hyperlink>
          </w:p>
          <w:p w:rsidR="001520EA" w:rsidRDefault="001520EA" w:rsidP="001520EA">
            <w:pPr>
              <w:shd w:val="clear" w:color="auto" w:fill="FFFFFF"/>
              <w:rPr>
                <w:rFonts w:ascii="Arial" w:hAnsi="Arial" w:cs="Arial"/>
                <w:color w:val="5C5C5C"/>
                <w:sz w:val="20"/>
                <w:szCs w:val="20"/>
              </w:rPr>
            </w:pPr>
            <w:hyperlink r:id="rId14" w:tgtFrame="_blank" w:history="1">
              <w:r>
                <w:rPr>
                  <w:rStyle w:val="a8"/>
                  <w:rFonts w:ascii="Arial" w:hAnsi="Arial" w:cs="Arial"/>
                  <w:color w:val="CC0000"/>
                  <w:sz w:val="20"/>
                  <w:szCs w:val="20"/>
                </w:rPr>
                <w:t>https://nsportal.ru/garipova-gulnaz-ruzilovna</w:t>
              </w:r>
            </w:hyperlink>
          </w:p>
          <w:p w:rsidR="001520EA" w:rsidRDefault="001520EA" w:rsidP="001520EA">
            <w:hyperlink r:id="rId15" w:tgtFrame="_blank" w:history="1">
              <w:proofErr w:type="spellStart"/>
              <w:r>
                <w:rPr>
                  <w:rStyle w:val="a8"/>
                  <w:rFonts w:ascii="Arial" w:hAnsi="Arial" w:cs="Arial"/>
                  <w:color w:val="DD0000"/>
                  <w:sz w:val="21"/>
                  <w:szCs w:val="21"/>
                  <w:shd w:val="clear" w:color="auto" w:fill="FFFFFF"/>
                </w:rPr>
                <w:t>user</w:t>
              </w:r>
              <w:proofErr w:type="spellEnd"/>
              <w:r>
                <w:rPr>
                  <w:rStyle w:val="a8"/>
                  <w:rFonts w:ascii="Arial" w:hAnsi="Arial" w:cs="Arial"/>
                  <w:color w:val="DD0000"/>
                  <w:sz w:val="21"/>
                  <w:szCs w:val="21"/>
                  <w:shd w:val="clear" w:color="auto" w:fill="FFFFFF"/>
                </w:rPr>
                <w:t>/</w:t>
              </w:r>
              <w:proofErr w:type="spellStart"/>
              <w:r>
                <w:rPr>
                  <w:rStyle w:val="a8"/>
                  <w:rFonts w:ascii="Arial" w:hAnsi="Arial" w:cs="Arial"/>
                  <w:color w:val="DD0000"/>
                  <w:sz w:val="21"/>
                  <w:szCs w:val="21"/>
                  <w:shd w:val="clear" w:color="auto" w:fill="FFFFFF"/>
                </w:rPr>
                <w:t>yakshigulova-gulsasak-arslanovna</w:t>
              </w:r>
              <w:proofErr w:type="spellEnd"/>
            </w:hyperlink>
          </w:p>
          <w:p w:rsidR="00614D35" w:rsidRDefault="00614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35" w:rsidTr="00BF498B">
        <w:tc>
          <w:tcPr>
            <w:tcW w:w="3510" w:type="dxa"/>
          </w:tcPr>
          <w:p w:rsidR="00614D35" w:rsidRDefault="00614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Контактные данные</w:t>
            </w:r>
          </w:p>
        </w:tc>
        <w:tc>
          <w:tcPr>
            <w:tcW w:w="6061" w:type="dxa"/>
          </w:tcPr>
          <w:p w:rsidR="001520EA" w:rsidRPr="001520EA" w:rsidRDefault="001520EA" w:rsidP="001520E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4E49E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bg</w:t>
              </w:r>
              <w:r w:rsidRPr="004E49E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4E49E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neft</w:t>
              </w:r>
              <w:r w:rsidRPr="004E49E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4E49E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E49E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4E49E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(34783) 3-93-65, 8 (34783) 3-93-50</w:t>
            </w:r>
          </w:p>
          <w:p w:rsidR="001520EA" w:rsidRDefault="001520EA" w:rsidP="001520EA">
            <w:r w:rsidRPr="008844C2">
              <w:t>g-yacshigulova2016@yandex.ru</w:t>
            </w:r>
          </w:p>
          <w:p w:rsidR="00614D35" w:rsidRDefault="00614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4D35" w:rsidTr="00BF498B">
        <w:tc>
          <w:tcPr>
            <w:tcW w:w="3510" w:type="dxa"/>
          </w:tcPr>
          <w:p w:rsidR="00614D35" w:rsidRDefault="00614D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061" w:type="dxa"/>
          </w:tcPr>
          <w:p w:rsidR="00614D35" w:rsidRDefault="00614D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4D35" w:rsidRDefault="00614D35">
      <w:pPr>
        <w:rPr>
          <w:rFonts w:ascii="Times New Roman" w:hAnsi="Times New Roman" w:cs="Times New Roman"/>
          <w:sz w:val="28"/>
          <w:szCs w:val="28"/>
        </w:rPr>
      </w:pPr>
    </w:p>
    <w:p w:rsidR="009E2C58" w:rsidRDefault="009E2C58">
      <w:pPr>
        <w:rPr>
          <w:rFonts w:ascii="Times New Roman" w:hAnsi="Times New Roman" w:cs="Times New Roman"/>
          <w:sz w:val="28"/>
          <w:szCs w:val="28"/>
        </w:rPr>
      </w:pPr>
    </w:p>
    <w:p w:rsidR="009E2C58" w:rsidRPr="004A69CF" w:rsidRDefault="009E2C58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9E2C58" w:rsidRDefault="009E2C58" w:rsidP="001520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ПРАКТИКИ,</w:t>
      </w:r>
    </w:p>
    <w:p w:rsidR="009E2C58" w:rsidRDefault="009E2C58" w:rsidP="001520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ПРЕДСТАВЛЕННОЙ НА КОНКУРС ЛУЧШИХ ПРАКТИК  В РАМКАХ ЦИКЛА ОБЩЕРОССИЙСКИХ И МЕЖРЕГИОНАЛЬНЫХ ИНФОРМАЦИОННЫХ И ПРАКТИЧЕСКИХ МЕРОПРИЯТИЙ «ЯЗЫКИ И КУЛЬТУРА НАРОДОВ РОССИИ: СОХРАНЕНИЕ И РАЗВИТИЕ»</w:t>
      </w:r>
    </w:p>
    <w:p w:rsidR="009E2C58" w:rsidRDefault="009E2C58" w:rsidP="00D71EE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практики: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851"/>
      </w:tblGrid>
      <w:tr w:rsidR="009E2C58" w:rsidTr="009E2C58">
        <w:tc>
          <w:tcPr>
            <w:tcW w:w="9571" w:type="dxa"/>
          </w:tcPr>
          <w:p w:rsidR="009E2C58" w:rsidRDefault="008E6B18" w:rsidP="00A97E2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Тел яҙмыш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="00A97E2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милләт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яҙмышы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Судьба языка-судьба </w:t>
            </w:r>
            <w:r w:rsidR="004A69C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)</w:t>
            </w:r>
          </w:p>
        </w:tc>
      </w:tr>
    </w:tbl>
    <w:p w:rsidR="009E2C58" w:rsidRDefault="008E6B18" w:rsidP="009E2C5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2.Номинация, в которой представляется практика: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851"/>
      </w:tblGrid>
      <w:tr w:rsidR="008E6B18" w:rsidTr="008E6B18">
        <w:tc>
          <w:tcPr>
            <w:tcW w:w="9571" w:type="dxa"/>
          </w:tcPr>
          <w:p w:rsidR="008E6B18" w:rsidRDefault="008E6B18" w:rsidP="009E2C5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Лучшая практика работы отдельной образовательной организации</w:t>
            </w:r>
          </w:p>
        </w:tc>
      </w:tr>
    </w:tbl>
    <w:p w:rsidR="008E6B18" w:rsidRDefault="008E6B18" w:rsidP="009E2C5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3.Наименование субъекта Российской Федерации, в котором была реализована практика: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851"/>
      </w:tblGrid>
      <w:tr w:rsidR="008E6B18" w:rsidTr="008E6B18">
        <w:tc>
          <w:tcPr>
            <w:tcW w:w="9571" w:type="dxa"/>
          </w:tcPr>
          <w:p w:rsidR="008E6B18" w:rsidRDefault="008E6B18" w:rsidP="009E2C5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Башкортостан</w:t>
            </w:r>
          </w:p>
        </w:tc>
      </w:tr>
    </w:tbl>
    <w:p w:rsidR="008E6B18" w:rsidRDefault="0013071D" w:rsidP="009E2C5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4.Предпосылки реализации:</w:t>
      </w:r>
    </w:p>
    <w:p w:rsidR="008E6B18" w:rsidRPr="00D71EED" w:rsidRDefault="008E6B18" w:rsidP="009E2C5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D71EED">
        <w:rPr>
          <w:rFonts w:ascii="Times New Roman" w:hAnsi="Times New Roman" w:cs="Times New Roman"/>
          <w:i/>
          <w:sz w:val="28"/>
          <w:szCs w:val="28"/>
        </w:rPr>
        <w:t>Проблемы, которые должны быть решены реализацией практики: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98"/>
        <w:gridCol w:w="5148"/>
        <w:gridCol w:w="3205"/>
      </w:tblGrid>
      <w:tr w:rsidR="00D4761F" w:rsidTr="003A0D79">
        <w:tc>
          <w:tcPr>
            <w:tcW w:w="498" w:type="dxa"/>
          </w:tcPr>
          <w:p w:rsidR="00D4761F" w:rsidRDefault="00D4761F" w:rsidP="009E2C5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353" w:type="dxa"/>
            <w:gridSpan w:val="2"/>
          </w:tcPr>
          <w:p w:rsidR="00D4761F" w:rsidRDefault="00D4761F" w:rsidP="008E6B1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проблемы</w:t>
            </w:r>
          </w:p>
        </w:tc>
      </w:tr>
      <w:tr w:rsidR="00D4761F" w:rsidTr="00FE796F">
        <w:tc>
          <w:tcPr>
            <w:tcW w:w="498" w:type="dxa"/>
          </w:tcPr>
          <w:p w:rsidR="00D4761F" w:rsidRDefault="00D4761F" w:rsidP="009E2C5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3" w:type="dxa"/>
            <w:gridSpan w:val="2"/>
          </w:tcPr>
          <w:p w:rsidR="00994A3D" w:rsidRPr="00994A3D" w:rsidRDefault="00D4761F" w:rsidP="00A97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 xml:space="preserve">В условиях модернизации системы российского образования главной задачей является обеспечение современного качества образования, где этнокультурная составляющая является одним из приоритетных направлений. Этнокультурное </w:t>
            </w:r>
            <w:r w:rsidRPr="00270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образование – это система овладения родным языком, традиционными знаниями, приобщения к культурному наследию, сохранения прогрессивных традиций семьи и быта, самореализации детей в современной реальной жизни. Родной язык – основа развития интеллекта, формирования эмоциональной сферы ребёнка, становления творческой личности, способной создавать национальные и общечеловеческие культурные ценности. Современные реалии таковы, что семья утратила воспитывающую роль этнической самоидентификации в ребёнке через язык. Эта роль выпала учителям родного языка   и педагогам внеурочной деятельности.  </w:t>
            </w:r>
          </w:p>
          <w:p w:rsidR="00994A3D" w:rsidRPr="00994A3D" w:rsidRDefault="00994A3D" w:rsidP="00994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A3D">
              <w:rPr>
                <w:rFonts w:ascii="Times New Roman" w:hAnsi="Times New Roman" w:cs="Times New Roman"/>
                <w:i/>
                <w:sz w:val="24"/>
                <w:szCs w:val="24"/>
              </w:rPr>
              <w:t>Актуальность  вопроса</w:t>
            </w:r>
            <w:r w:rsidRPr="00994A3D">
              <w:rPr>
                <w:rFonts w:ascii="Times New Roman" w:hAnsi="Times New Roman" w:cs="Times New Roman"/>
                <w:sz w:val="24"/>
                <w:szCs w:val="24"/>
              </w:rPr>
              <w:t xml:space="preserve"> по сохранению башкирского языка,  в особенности в северо-западной части Республики Башкортостан, очевидна для педагогического коллектива МОАУ «Башкирская гимназия» г. Нефтекамска. Результативность   работы в этом направлении можно увидеть через использование новых технологий, методов обучения и воспитания,  дистанционного образования, проектирования и привлечение всех участников образовательных отношений: администрации гимназии, педагогов, обучающихся, родителей, общественности.</w:t>
            </w:r>
          </w:p>
          <w:p w:rsidR="00994A3D" w:rsidRPr="00994A3D" w:rsidRDefault="00994A3D" w:rsidP="00A97E2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994A3D">
              <w:rPr>
                <w:rFonts w:ascii="Times New Roman" w:hAnsi="Times New Roman" w:cs="Times New Roman"/>
                <w:sz w:val="24"/>
                <w:szCs w:val="24"/>
              </w:rPr>
              <w:t xml:space="preserve">Именно поэтому проект </w:t>
            </w:r>
            <w:r w:rsidRPr="00994A3D">
              <w:rPr>
                <w:rFonts w:ascii="Times New Roman" w:hAnsi="Times New Roman" w:cs="Times New Roman"/>
                <w:i/>
                <w:sz w:val="24"/>
                <w:szCs w:val="24"/>
              </w:rPr>
              <w:t>«Тел я</w:t>
            </w:r>
            <w:r w:rsidRPr="00994A3D">
              <w:rPr>
                <w:rFonts w:ascii="Times New Roman" w:hAnsi="Times New Roman" w:cs="Times New Roman"/>
                <w:i/>
                <w:sz w:val="24"/>
                <w:szCs w:val="24"/>
                <w:lang w:val="ba-RU"/>
              </w:rPr>
              <w:t>ҙ</w:t>
            </w:r>
            <w:proofErr w:type="spellStart"/>
            <w:r w:rsidRPr="00994A3D">
              <w:rPr>
                <w:rFonts w:ascii="Times New Roman" w:hAnsi="Times New Roman" w:cs="Times New Roman"/>
                <w:i/>
                <w:sz w:val="24"/>
                <w:szCs w:val="24"/>
              </w:rPr>
              <w:t>мышы</w:t>
            </w:r>
            <w:proofErr w:type="spellEnd"/>
            <w:r w:rsidRPr="00994A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994A3D">
              <w:rPr>
                <w:rFonts w:ascii="Times New Roman" w:hAnsi="Times New Roman" w:cs="Times New Roman"/>
                <w:i/>
                <w:sz w:val="24"/>
                <w:szCs w:val="24"/>
                <w:lang w:val="ba-RU"/>
              </w:rPr>
              <w:t xml:space="preserve">милләт </w:t>
            </w:r>
            <w:r w:rsidRPr="00994A3D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994A3D">
              <w:rPr>
                <w:rFonts w:ascii="Times New Roman" w:hAnsi="Times New Roman" w:cs="Times New Roman"/>
                <w:i/>
                <w:sz w:val="24"/>
                <w:szCs w:val="24"/>
                <w:lang w:val="ba-RU"/>
              </w:rPr>
              <w:t>ҙ</w:t>
            </w:r>
            <w:proofErr w:type="spellStart"/>
            <w:r w:rsidRPr="00994A3D">
              <w:rPr>
                <w:rFonts w:ascii="Times New Roman" w:hAnsi="Times New Roman" w:cs="Times New Roman"/>
                <w:i/>
                <w:sz w:val="24"/>
                <w:szCs w:val="24"/>
              </w:rPr>
              <w:t>мышы</w:t>
            </w:r>
            <w:proofErr w:type="spellEnd"/>
            <w:r w:rsidRPr="00994A3D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994A3D"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в себя </w:t>
            </w:r>
            <w:proofErr w:type="spellStart"/>
            <w:r w:rsidRPr="00994A3D">
              <w:rPr>
                <w:rFonts w:ascii="Times New Roman" w:hAnsi="Times New Roman" w:cs="Times New Roman"/>
                <w:sz w:val="24"/>
                <w:szCs w:val="24"/>
              </w:rPr>
              <w:t>подпроекты</w:t>
            </w:r>
            <w:proofErr w:type="spellEnd"/>
            <w:r w:rsidRPr="00994A3D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направленные на включение в работу всех участников образовательных отношений: администрации гимназии, педагогов, обучающихся, родителей, общественности. Только такое объединение всех направлений может </w:t>
            </w:r>
            <w:proofErr w:type="gramStart"/>
            <w:r w:rsidRPr="00994A3D">
              <w:rPr>
                <w:rFonts w:ascii="Times New Roman" w:hAnsi="Times New Roman" w:cs="Times New Roman"/>
                <w:sz w:val="24"/>
                <w:szCs w:val="24"/>
              </w:rPr>
              <w:t>принести ощутимые результаты</w:t>
            </w:r>
            <w:proofErr w:type="gramEnd"/>
            <w:r w:rsidRPr="00994A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1312" w:rsidRPr="00994A3D" w:rsidRDefault="00491312" w:rsidP="00A97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4A3D">
              <w:rPr>
                <w:rFonts w:ascii="Times New Roman" w:hAnsi="Times New Roman" w:cs="Times New Roman"/>
                <w:i/>
                <w:sz w:val="24"/>
                <w:szCs w:val="24"/>
              </w:rPr>
              <w:t>Ожидаемые результаты:</w:t>
            </w:r>
          </w:p>
          <w:p w:rsidR="00491312" w:rsidRPr="004A69CF" w:rsidRDefault="00491312" w:rsidP="00A97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9C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инновационного образовательного проекта </w:t>
            </w:r>
            <w:r w:rsidRPr="004A69CF">
              <w:rPr>
                <w:rFonts w:ascii="Times New Roman" w:hAnsi="Times New Roman" w:cs="Times New Roman"/>
                <w:i/>
                <w:sz w:val="24"/>
                <w:szCs w:val="24"/>
              </w:rPr>
              <w:t>«Тел я</w:t>
            </w:r>
            <w:r w:rsidRPr="004A69CF">
              <w:rPr>
                <w:rFonts w:ascii="Times New Roman" w:hAnsi="Times New Roman" w:cs="Times New Roman"/>
                <w:i/>
                <w:sz w:val="24"/>
                <w:szCs w:val="24"/>
                <w:lang w:val="ba-RU"/>
              </w:rPr>
              <w:t>ҙ</w:t>
            </w:r>
            <w:proofErr w:type="spellStart"/>
            <w:r w:rsidRPr="004A69CF">
              <w:rPr>
                <w:rFonts w:ascii="Times New Roman" w:hAnsi="Times New Roman" w:cs="Times New Roman"/>
                <w:i/>
                <w:sz w:val="24"/>
                <w:szCs w:val="24"/>
              </w:rPr>
              <w:t>мышы</w:t>
            </w:r>
            <w:proofErr w:type="spellEnd"/>
            <w:r w:rsidRPr="004A69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4A69CF">
              <w:rPr>
                <w:rFonts w:ascii="Times New Roman" w:hAnsi="Times New Roman" w:cs="Times New Roman"/>
                <w:i/>
                <w:sz w:val="24"/>
                <w:szCs w:val="24"/>
                <w:lang w:val="ba-RU"/>
              </w:rPr>
              <w:t xml:space="preserve">милләт </w:t>
            </w:r>
            <w:r w:rsidRPr="004A69CF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4A69CF">
              <w:rPr>
                <w:rFonts w:ascii="Times New Roman" w:hAnsi="Times New Roman" w:cs="Times New Roman"/>
                <w:i/>
                <w:sz w:val="24"/>
                <w:szCs w:val="24"/>
                <w:lang w:val="ba-RU"/>
              </w:rPr>
              <w:t>ҙ</w:t>
            </w:r>
            <w:proofErr w:type="spellStart"/>
            <w:r w:rsidRPr="004A69CF">
              <w:rPr>
                <w:rFonts w:ascii="Times New Roman" w:hAnsi="Times New Roman" w:cs="Times New Roman"/>
                <w:i/>
                <w:sz w:val="24"/>
                <w:szCs w:val="24"/>
              </w:rPr>
              <w:t>мышы</w:t>
            </w:r>
            <w:proofErr w:type="spellEnd"/>
            <w:r w:rsidRPr="004A69CF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4A69CF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 раскрыть творческий потенциал педагогов и обучающихся, выведет педагогический, ученический коллективы гимназии на новый уровень деятельности, сотрудничества, позволяющий:</w:t>
            </w:r>
          </w:p>
          <w:p w:rsidR="00491312" w:rsidRPr="004A69CF" w:rsidRDefault="00491312" w:rsidP="00A97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9CF">
              <w:rPr>
                <w:rFonts w:ascii="Times New Roman" w:hAnsi="Times New Roman" w:cs="Times New Roman"/>
                <w:sz w:val="24"/>
                <w:szCs w:val="24"/>
              </w:rPr>
              <w:t>- наиболее полно объединить учебную и внеурочную сферу деятельности детей в условиях образовательного сообщества,</w:t>
            </w:r>
          </w:p>
          <w:p w:rsidR="00491312" w:rsidRPr="004A69CF" w:rsidRDefault="00491312" w:rsidP="00A97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9CF">
              <w:rPr>
                <w:rFonts w:ascii="Times New Roman" w:hAnsi="Times New Roman" w:cs="Times New Roman"/>
                <w:sz w:val="24"/>
                <w:szCs w:val="24"/>
              </w:rPr>
              <w:t>- сформировать образовательное пространство, способствующее реализации индивидуальных творческих способностей, учащихся,</w:t>
            </w:r>
          </w:p>
          <w:p w:rsidR="00491312" w:rsidRPr="004A69CF" w:rsidRDefault="00491312" w:rsidP="00A97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9CF">
              <w:rPr>
                <w:rFonts w:ascii="Times New Roman" w:hAnsi="Times New Roman" w:cs="Times New Roman"/>
                <w:sz w:val="24"/>
                <w:szCs w:val="24"/>
              </w:rPr>
              <w:t>- повысить результативность обучения, воспитания, развития и социализации ребенка;</w:t>
            </w:r>
          </w:p>
          <w:p w:rsidR="00491312" w:rsidRPr="00A97E2F" w:rsidRDefault="00491312" w:rsidP="00A97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9CF">
              <w:rPr>
                <w:rFonts w:ascii="Times New Roman" w:hAnsi="Times New Roman" w:cs="Times New Roman"/>
                <w:sz w:val="24"/>
                <w:szCs w:val="24"/>
              </w:rPr>
              <w:t>- расширить сферу инновационных образовательных услуг.</w:t>
            </w:r>
          </w:p>
          <w:p w:rsidR="00491312" w:rsidRPr="00994A3D" w:rsidRDefault="00491312" w:rsidP="00A97E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4A3D">
              <w:rPr>
                <w:rFonts w:ascii="Times New Roman" w:hAnsi="Times New Roman" w:cs="Times New Roman"/>
                <w:i/>
                <w:sz w:val="24"/>
                <w:szCs w:val="24"/>
              </w:rPr>
              <w:t>Ожидаемые эффекты проекта:</w:t>
            </w:r>
          </w:p>
          <w:p w:rsidR="00491312" w:rsidRPr="004A69CF" w:rsidRDefault="00491312" w:rsidP="00A97E2F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9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A69CF">
              <w:rPr>
                <w:rFonts w:ascii="Times New Roman" w:hAnsi="Times New Roman" w:cs="Times New Roman"/>
                <w:sz w:val="24"/>
                <w:szCs w:val="24"/>
              </w:rPr>
              <w:tab/>
              <w:t>Рост удовлетворенности потребителей качеством образовательных услуг.</w:t>
            </w:r>
          </w:p>
          <w:p w:rsidR="00491312" w:rsidRPr="004A69CF" w:rsidRDefault="00491312" w:rsidP="00A97E2F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9C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A69CF">
              <w:rPr>
                <w:rFonts w:ascii="Times New Roman" w:hAnsi="Times New Roman" w:cs="Times New Roman"/>
                <w:sz w:val="24"/>
                <w:szCs w:val="24"/>
              </w:rPr>
              <w:tab/>
              <w:t>Увеличение количества детей, занятых в сфере их свободного времени.</w:t>
            </w:r>
          </w:p>
          <w:p w:rsidR="00491312" w:rsidRPr="004A69CF" w:rsidRDefault="00491312" w:rsidP="00A97E2F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9C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A69CF">
              <w:rPr>
                <w:rFonts w:ascii="Times New Roman" w:hAnsi="Times New Roman" w:cs="Times New Roman"/>
                <w:sz w:val="24"/>
                <w:szCs w:val="24"/>
              </w:rPr>
              <w:tab/>
              <w:t>Создание педагогических условий индивидуализации образования, обеспечивающих высокий уровень познавательной активности учащихся.</w:t>
            </w:r>
          </w:p>
          <w:p w:rsidR="00491312" w:rsidRPr="004A69CF" w:rsidRDefault="00491312" w:rsidP="00A97E2F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9C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4A69CF">
              <w:rPr>
                <w:rFonts w:ascii="Times New Roman" w:hAnsi="Times New Roman" w:cs="Times New Roman"/>
                <w:sz w:val="24"/>
                <w:szCs w:val="24"/>
              </w:rPr>
              <w:tab/>
              <w:t>Увеличение числа педагогов, участвующих в инновационной деятельности на различных уровнях, освоение и внедрение в педагогическую практику новых образовательных технологий и принципов организации деятельности на личностно-ориентированной основе, обеспечивающих раскрытие способностей учащихся, их подготовку к жизни в быстро меняющемся мире.</w:t>
            </w:r>
          </w:p>
          <w:p w:rsidR="00491312" w:rsidRPr="004A69CF" w:rsidRDefault="00491312" w:rsidP="00A97E2F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9CF">
              <w:rPr>
                <w:rFonts w:ascii="Times New Roman" w:hAnsi="Times New Roman" w:cs="Times New Roman"/>
                <w:sz w:val="24"/>
                <w:szCs w:val="24"/>
              </w:rPr>
              <w:t>6. Повышение профессионального уровня педагогов и формирование педагогического коллектива, соответствующего прогрессивным изменениям образовательной реальности с использованием современных программно-технических средств.</w:t>
            </w:r>
          </w:p>
          <w:p w:rsidR="00D4761F" w:rsidRPr="00994A3D" w:rsidRDefault="00491312" w:rsidP="00994A3D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69C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4A69C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Востребованность модели инновационного образовательного проекта </w:t>
            </w:r>
            <w:r w:rsidRPr="004A69CF">
              <w:rPr>
                <w:rFonts w:ascii="Times New Roman" w:hAnsi="Times New Roman" w:cs="Times New Roman"/>
                <w:i/>
                <w:sz w:val="24"/>
                <w:szCs w:val="24"/>
              </w:rPr>
              <w:t>«Тел я</w:t>
            </w:r>
            <w:r w:rsidRPr="004A69CF">
              <w:rPr>
                <w:rFonts w:ascii="Times New Roman" w:hAnsi="Times New Roman" w:cs="Times New Roman"/>
                <w:i/>
                <w:sz w:val="24"/>
                <w:szCs w:val="24"/>
                <w:lang w:val="ba-RU"/>
              </w:rPr>
              <w:t>ҙ</w:t>
            </w:r>
            <w:proofErr w:type="spellStart"/>
            <w:r w:rsidRPr="004A69CF">
              <w:rPr>
                <w:rFonts w:ascii="Times New Roman" w:hAnsi="Times New Roman" w:cs="Times New Roman"/>
                <w:i/>
                <w:sz w:val="24"/>
                <w:szCs w:val="24"/>
              </w:rPr>
              <w:t>мышы</w:t>
            </w:r>
            <w:proofErr w:type="spellEnd"/>
            <w:r w:rsidRPr="004A69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4A69CF">
              <w:rPr>
                <w:rFonts w:ascii="Times New Roman" w:hAnsi="Times New Roman" w:cs="Times New Roman"/>
                <w:i/>
                <w:sz w:val="24"/>
                <w:szCs w:val="24"/>
                <w:lang w:val="ba-RU"/>
              </w:rPr>
              <w:t xml:space="preserve">милләт </w:t>
            </w:r>
            <w:r w:rsidRPr="004A69CF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4A69CF">
              <w:rPr>
                <w:rFonts w:ascii="Times New Roman" w:hAnsi="Times New Roman" w:cs="Times New Roman"/>
                <w:i/>
                <w:sz w:val="24"/>
                <w:szCs w:val="24"/>
                <w:lang w:val="ba-RU"/>
              </w:rPr>
              <w:t>ҙ</w:t>
            </w:r>
            <w:proofErr w:type="spellStart"/>
            <w:r w:rsidRPr="004A69CF">
              <w:rPr>
                <w:rFonts w:ascii="Times New Roman" w:hAnsi="Times New Roman" w:cs="Times New Roman"/>
                <w:i/>
                <w:sz w:val="24"/>
                <w:szCs w:val="24"/>
              </w:rPr>
              <w:t>мышы</w:t>
            </w:r>
            <w:proofErr w:type="spellEnd"/>
            <w:r w:rsidRPr="004A69CF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4A69CF">
              <w:rPr>
                <w:rFonts w:ascii="Times New Roman" w:hAnsi="Times New Roman" w:cs="Times New Roman"/>
                <w:sz w:val="24"/>
                <w:szCs w:val="24"/>
              </w:rPr>
              <w:t xml:space="preserve"> и распространение идеи на другие направления образования.</w:t>
            </w:r>
          </w:p>
        </w:tc>
      </w:tr>
      <w:tr w:rsidR="00D4761F" w:rsidTr="00411D2D">
        <w:tc>
          <w:tcPr>
            <w:tcW w:w="498" w:type="dxa"/>
          </w:tcPr>
          <w:p w:rsidR="00D4761F" w:rsidRDefault="00D4761F" w:rsidP="009E2C5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8353" w:type="dxa"/>
            <w:gridSpan w:val="2"/>
          </w:tcPr>
          <w:p w:rsidR="00D4761F" w:rsidRDefault="00D4761F" w:rsidP="009E2C5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Показатели, характеризующие положение до внедрения практики</w:t>
            </w:r>
          </w:p>
        </w:tc>
      </w:tr>
      <w:tr w:rsidR="00D4761F" w:rsidTr="00D4761F">
        <w:tc>
          <w:tcPr>
            <w:tcW w:w="498" w:type="dxa"/>
          </w:tcPr>
          <w:p w:rsidR="00D4761F" w:rsidRDefault="00D4761F" w:rsidP="009E2C5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8" w:type="dxa"/>
          </w:tcPr>
          <w:p w:rsidR="00D4761F" w:rsidRPr="00687D70" w:rsidRDefault="00687D70" w:rsidP="00687D70">
            <w:pPr>
              <w:rPr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-</w:t>
            </w:r>
            <w:r w:rsidRPr="0045030A">
              <w:rPr>
                <w:sz w:val="24"/>
                <w:szCs w:val="20"/>
              </w:rPr>
              <w:t xml:space="preserve"> </w:t>
            </w:r>
            <w:r w:rsidRPr="007900DE">
              <w:rPr>
                <w:rFonts w:ascii="Times New Roman" w:hAnsi="Times New Roman"/>
                <w:sz w:val="24"/>
                <w:szCs w:val="20"/>
              </w:rPr>
              <w:t xml:space="preserve"> количеств</w:t>
            </w:r>
            <w:r>
              <w:rPr>
                <w:rFonts w:ascii="Times New Roman" w:hAnsi="Times New Roman"/>
                <w:sz w:val="24"/>
                <w:szCs w:val="20"/>
              </w:rPr>
              <w:t>о</w:t>
            </w:r>
            <w:r w:rsidRPr="007900DE">
              <w:rPr>
                <w:rFonts w:ascii="Times New Roman" w:hAnsi="Times New Roman"/>
                <w:sz w:val="24"/>
                <w:szCs w:val="20"/>
              </w:rPr>
              <w:t xml:space="preserve"> участников активного изучения башкирского языка</w:t>
            </w:r>
            <w:r>
              <w:rPr>
                <w:sz w:val="24"/>
                <w:szCs w:val="20"/>
              </w:rPr>
              <w:t xml:space="preserve"> </w:t>
            </w:r>
          </w:p>
        </w:tc>
        <w:tc>
          <w:tcPr>
            <w:tcW w:w="3205" w:type="dxa"/>
          </w:tcPr>
          <w:p w:rsidR="00D4761F" w:rsidRPr="00496807" w:rsidRDefault="00496807" w:rsidP="009E2C58">
            <w:pPr>
              <w:pStyle w:val="a4"/>
              <w:ind w:left="0"/>
              <w:rPr>
                <w:rFonts w:ascii="Times New Roman" w:hAnsi="Times New Roman" w:cs="Times New Roman"/>
                <w:color w:val="FF0000"/>
              </w:rPr>
            </w:pPr>
            <w:r w:rsidRPr="00496807">
              <w:rPr>
                <w:rFonts w:ascii="Times New Roman" w:hAnsi="Times New Roman" w:cs="Times New Roman"/>
              </w:rPr>
              <w:t>Менее 50%</w:t>
            </w:r>
          </w:p>
        </w:tc>
      </w:tr>
      <w:tr w:rsidR="00687D70" w:rsidTr="00D4761F">
        <w:tc>
          <w:tcPr>
            <w:tcW w:w="498" w:type="dxa"/>
          </w:tcPr>
          <w:p w:rsidR="00687D70" w:rsidRDefault="00687D70" w:rsidP="009E2C5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8" w:type="dxa"/>
          </w:tcPr>
          <w:p w:rsidR="00687D70" w:rsidRDefault="00496807" w:rsidP="00496807">
            <w:pPr>
              <w:rPr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</w:t>
            </w:r>
            <w:r w:rsidR="00687D70" w:rsidRPr="007900DE">
              <w:rPr>
                <w:rFonts w:ascii="Times New Roman" w:hAnsi="Times New Roman"/>
                <w:sz w:val="24"/>
                <w:szCs w:val="20"/>
              </w:rPr>
              <w:t xml:space="preserve"> количеств</w:t>
            </w:r>
            <w:r>
              <w:rPr>
                <w:rFonts w:ascii="Times New Roman" w:hAnsi="Times New Roman"/>
                <w:sz w:val="24"/>
                <w:szCs w:val="20"/>
              </w:rPr>
              <w:t>о</w:t>
            </w:r>
            <w:r w:rsidR="00687D70" w:rsidRPr="007900DE">
              <w:rPr>
                <w:rFonts w:ascii="Times New Roman" w:hAnsi="Times New Roman"/>
                <w:sz w:val="24"/>
                <w:szCs w:val="20"/>
              </w:rPr>
              <w:t xml:space="preserve"> участников </w:t>
            </w:r>
            <w:r w:rsidR="00687D70" w:rsidRPr="00496807">
              <w:rPr>
                <w:rFonts w:ascii="Times New Roman" w:hAnsi="Times New Roman"/>
                <w:sz w:val="24"/>
                <w:szCs w:val="20"/>
                <w:u w:val="single"/>
              </w:rPr>
              <w:t>активного</w:t>
            </w:r>
            <w:r w:rsidR="00687D70" w:rsidRPr="007900DE">
              <w:rPr>
                <w:rFonts w:ascii="Times New Roman" w:hAnsi="Times New Roman"/>
                <w:sz w:val="24"/>
                <w:szCs w:val="20"/>
              </w:rPr>
              <w:t xml:space="preserve"> изучения башкирского языка</w:t>
            </w:r>
          </w:p>
        </w:tc>
        <w:tc>
          <w:tcPr>
            <w:tcW w:w="3205" w:type="dxa"/>
          </w:tcPr>
          <w:p w:rsidR="00687D70" w:rsidRPr="00496807" w:rsidRDefault="00496807" w:rsidP="009E2C58">
            <w:pPr>
              <w:pStyle w:val="a4"/>
              <w:ind w:left="0"/>
              <w:rPr>
                <w:rFonts w:ascii="Times New Roman" w:hAnsi="Times New Roman" w:cs="Times New Roman"/>
                <w:color w:val="FF0000"/>
              </w:rPr>
            </w:pPr>
            <w:r w:rsidRPr="00496807">
              <w:rPr>
                <w:rFonts w:ascii="Times New Roman" w:hAnsi="Times New Roman" w:cs="Times New Roman"/>
              </w:rPr>
              <w:t>80 %</w:t>
            </w:r>
          </w:p>
        </w:tc>
      </w:tr>
      <w:tr w:rsidR="00687D70" w:rsidTr="00D4761F">
        <w:tc>
          <w:tcPr>
            <w:tcW w:w="498" w:type="dxa"/>
          </w:tcPr>
          <w:p w:rsidR="00687D70" w:rsidRDefault="00687D70" w:rsidP="009E2C5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8" w:type="dxa"/>
          </w:tcPr>
          <w:p w:rsidR="00687D70" w:rsidRPr="00496807" w:rsidRDefault="00496807" w:rsidP="00496807">
            <w:pPr>
              <w:rPr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-количество творческих школьников</w:t>
            </w:r>
          </w:p>
        </w:tc>
        <w:tc>
          <w:tcPr>
            <w:tcW w:w="3205" w:type="dxa"/>
          </w:tcPr>
          <w:p w:rsidR="00687D70" w:rsidRPr="00496807" w:rsidRDefault="00496807" w:rsidP="009E2C58">
            <w:pPr>
              <w:pStyle w:val="a4"/>
              <w:ind w:left="0"/>
              <w:rPr>
                <w:rFonts w:ascii="Times New Roman" w:hAnsi="Times New Roman" w:cs="Times New Roman"/>
                <w:color w:val="FF0000"/>
              </w:rPr>
            </w:pPr>
            <w:r w:rsidRPr="00496807">
              <w:rPr>
                <w:rFonts w:ascii="Times New Roman" w:hAnsi="Times New Roman" w:cs="Times New Roman"/>
              </w:rPr>
              <w:t>60 %</w:t>
            </w:r>
          </w:p>
        </w:tc>
      </w:tr>
      <w:tr w:rsidR="00687D70" w:rsidTr="00D4761F">
        <w:tc>
          <w:tcPr>
            <w:tcW w:w="498" w:type="dxa"/>
          </w:tcPr>
          <w:p w:rsidR="00687D70" w:rsidRDefault="00687D70" w:rsidP="009E2C5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8" w:type="dxa"/>
          </w:tcPr>
          <w:p w:rsidR="00687D70" w:rsidRDefault="00496807" w:rsidP="00496807">
            <w:pPr>
              <w:rPr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-обеспеченность методическими пособиями, словарями, электронными учебниками</w:t>
            </w:r>
          </w:p>
        </w:tc>
        <w:tc>
          <w:tcPr>
            <w:tcW w:w="3205" w:type="dxa"/>
          </w:tcPr>
          <w:p w:rsidR="00687D70" w:rsidRPr="00496807" w:rsidRDefault="00496807" w:rsidP="009E2C58">
            <w:pPr>
              <w:pStyle w:val="a4"/>
              <w:ind w:left="0"/>
              <w:rPr>
                <w:rFonts w:ascii="Times New Roman" w:hAnsi="Times New Roman" w:cs="Times New Roman"/>
                <w:color w:val="FF0000"/>
              </w:rPr>
            </w:pPr>
            <w:r w:rsidRPr="00496807">
              <w:rPr>
                <w:rFonts w:ascii="Times New Roman" w:hAnsi="Times New Roman" w:cs="Times New Roman"/>
              </w:rPr>
              <w:t>65 %</w:t>
            </w:r>
          </w:p>
        </w:tc>
      </w:tr>
      <w:tr w:rsidR="00687D70" w:rsidTr="00D4761F">
        <w:tc>
          <w:tcPr>
            <w:tcW w:w="498" w:type="dxa"/>
          </w:tcPr>
          <w:p w:rsidR="00687D70" w:rsidRDefault="00687D70" w:rsidP="009E2C5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8" w:type="dxa"/>
          </w:tcPr>
          <w:p w:rsidR="00687D70" w:rsidRDefault="00496807" w:rsidP="00496807">
            <w:pPr>
              <w:rPr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- количество детей, привлеченных </w:t>
            </w:r>
            <w:r w:rsidR="00687D70" w:rsidRPr="007900DE">
              <w:rPr>
                <w:rFonts w:ascii="Times New Roman" w:hAnsi="Times New Roman"/>
                <w:sz w:val="24"/>
                <w:szCs w:val="20"/>
              </w:rPr>
              <w:t xml:space="preserve">к проектной, научной исследовательской деятельности </w:t>
            </w:r>
          </w:p>
        </w:tc>
        <w:tc>
          <w:tcPr>
            <w:tcW w:w="3205" w:type="dxa"/>
          </w:tcPr>
          <w:p w:rsidR="00687D70" w:rsidRPr="0013071D" w:rsidRDefault="00496807" w:rsidP="009E2C58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900DE">
              <w:rPr>
                <w:rFonts w:ascii="Times New Roman" w:hAnsi="Times New Roman"/>
                <w:sz w:val="24"/>
                <w:szCs w:val="20"/>
              </w:rPr>
              <w:t>не менее 75 % гимназистов</w:t>
            </w:r>
          </w:p>
        </w:tc>
      </w:tr>
    </w:tbl>
    <w:p w:rsidR="008E6B18" w:rsidRDefault="008E6B18" w:rsidP="009E2C5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E6B18" w:rsidRPr="00BF498B" w:rsidRDefault="008E6B18" w:rsidP="009E2C58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BF498B">
        <w:rPr>
          <w:rFonts w:ascii="Times New Roman" w:hAnsi="Times New Roman" w:cs="Times New Roman"/>
          <w:i/>
          <w:sz w:val="28"/>
          <w:szCs w:val="28"/>
        </w:rPr>
        <w:t>Возможности, которые позволили реализовать практику: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8329"/>
      </w:tblGrid>
      <w:tr w:rsidR="008E6B18" w:rsidTr="00703D77">
        <w:tc>
          <w:tcPr>
            <w:tcW w:w="522" w:type="dxa"/>
          </w:tcPr>
          <w:p w:rsidR="008E6B18" w:rsidRDefault="008E6B18" w:rsidP="009E2C5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329" w:type="dxa"/>
          </w:tcPr>
          <w:p w:rsidR="008E6B18" w:rsidRDefault="008E6B18" w:rsidP="008E6B1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возможности</w:t>
            </w:r>
          </w:p>
        </w:tc>
      </w:tr>
      <w:tr w:rsidR="008E6B18" w:rsidTr="0013071D">
        <w:trPr>
          <w:trHeight w:val="556"/>
        </w:trPr>
        <w:tc>
          <w:tcPr>
            <w:tcW w:w="522" w:type="dxa"/>
          </w:tcPr>
          <w:p w:rsidR="008E6B18" w:rsidRDefault="008E6B18" w:rsidP="009E2C5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9" w:type="dxa"/>
          </w:tcPr>
          <w:p w:rsidR="0013071D" w:rsidRPr="0013071D" w:rsidRDefault="0013071D" w:rsidP="0013071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13071D">
              <w:rPr>
                <w:rFonts w:ascii="Times New Roman" w:hAnsi="Times New Roman" w:cs="Times New Roman"/>
                <w:b/>
              </w:rPr>
              <w:t>Направления деятельности проекта</w:t>
            </w:r>
            <w:r w:rsidRPr="0013071D">
              <w:rPr>
                <w:rFonts w:ascii="Times New Roman" w:hAnsi="Times New Roman" w:cs="Times New Roman"/>
              </w:rPr>
              <w:t xml:space="preserve"> </w:t>
            </w:r>
            <w:r w:rsidRPr="0013071D">
              <w:rPr>
                <w:rFonts w:ascii="Times New Roman" w:hAnsi="Times New Roman" w:cs="Times New Roman"/>
                <w:i/>
              </w:rPr>
              <w:t>«Тел я</w:t>
            </w:r>
            <w:r w:rsidRPr="0013071D">
              <w:rPr>
                <w:rFonts w:ascii="Times New Roman" w:hAnsi="Times New Roman" w:cs="Times New Roman"/>
                <w:i/>
                <w:lang w:val="ba-RU"/>
              </w:rPr>
              <w:t>ҙ</w:t>
            </w:r>
            <w:proofErr w:type="spellStart"/>
            <w:r w:rsidRPr="0013071D">
              <w:rPr>
                <w:rFonts w:ascii="Times New Roman" w:hAnsi="Times New Roman" w:cs="Times New Roman"/>
                <w:i/>
              </w:rPr>
              <w:t>мышы</w:t>
            </w:r>
            <w:proofErr w:type="spellEnd"/>
            <w:r w:rsidRPr="0013071D">
              <w:rPr>
                <w:rFonts w:ascii="Times New Roman" w:hAnsi="Times New Roman" w:cs="Times New Roman"/>
                <w:i/>
              </w:rPr>
              <w:t xml:space="preserve"> – </w:t>
            </w:r>
            <w:r w:rsidRPr="0013071D">
              <w:rPr>
                <w:rFonts w:ascii="Times New Roman" w:hAnsi="Times New Roman" w:cs="Times New Roman"/>
                <w:i/>
                <w:lang w:val="ba-RU"/>
              </w:rPr>
              <w:t xml:space="preserve">милләт </w:t>
            </w:r>
            <w:r w:rsidRPr="0013071D">
              <w:rPr>
                <w:rFonts w:ascii="Times New Roman" w:hAnsi="Times New Roman" w:cs="Times New Roman"/>
                <w:i/>
              </w:rPr>
              <w:t>я</w:t>
            </w:r>
            <w:r w:rsidRPr="0013071D">
              <w:rPr>
                <w:rFonts w:ascii="Times New Roman" w:hAnsi="Times New Roman" w:cs="Times New Roman"/>
                <w:i/>
                <w:lang w:val="ba-RU"/>
              </w:rPr>
              <w:t>ҙ</w:t>
            </w:r>
            <w:proofErr w:type="spellStart"/>
            <w:r w:rsidRPr="0013071D">
              <w:rPr>
                <w:rFonts w:ascii="Times New Roman" w:hAnsi="Times New Roman" w:cs="Times New Roman"/>
                <w:i/>
              </w:rPr>
              <w:t>мышы</w:t>
            </w:r>
            <w:proofErr w:type="spellEnd"/>
            <w:r w:rsidRPr="0013071D">
              <w:rPr>
                <w:rFonts w:ascii="Times New Roman" w:hAnsi="Times New Roman" w:cs="Times New Roman"/>
                <w:i/>
              </w:rPr>
              <w:t>»</w:t>
            </w:r>
            <w:r w:rsidRPr="0013071D">
              <w:rPr>
                <w:rFonts w:ascii="Times New Roman" w:hAnsi="Times New Roman" w:cs="Times New Roman"/>
              </w:rPr>
              <w:t xml:space="preserve"> </w:t>
            </w:r>
          </w:p>
          <w:p w:rsidR="0013071D" w:rsidRPr="0013071D" w:rsidRDefault="0013071D" w:rsidP="0013071D">
            <w:pPr>
              <w:jc w:val="both"/>
              <w:rPr>
                <w:rFonts w:ascii="Times New Roman" w:hAnsi="Times New Roman" w:cs="Times New Roman"/>
              </w:rPr>
            </w:pPr>
            <w:r w:rsidRPr="0013071D">
              <w:rPr>
                <w:rFonts w:ascii="Times New Roman" w:hAnsi="Times New Roman" w:cs="Times New Roman"/>
              </w:rPr>
              <w:t>- Повышение качества преподавания предмета;</w:t>
            </w:r>
          </w:p>
          <w:p w:rsidR="0013071D" w:rsidRPr="0013071D" w:rsidRDefault="0013071D" w:rsidP="0013071D">
            <w:pPr>
              <w:jc w:val="both"/>
              <w:rPr>
                <w:rFonts w:ascii="Times New Roman" w:hAnsi="Times New Roman" w:cs="Times New Roman"/>
              </w:rPr>
            </w:pPr>
            <w:r w:rsidRPr="0013071D">
              <w:rPr>
                <w:rFonts w:ascii="Times New Roman" w:hAnsi="Times New Roman" w:cs="Times New Roman"/>
              </w:rPr>
              <w:t>- Электронный  дистанционный образовательный курс для обучающихся 1 классов;</w:t>
            </w:r>
          </w:p>
          <w:p w:rsidR="0013071D" w:rsidRPr="0013071D" w:rsidRDefault="0013071D" w:rsidP="0013071D">
            <w:pPr>
              <w:jc w:val="both"/>
              <w:rPr>
                <w:rFonts w:ascii="Times New Roman" w:hAnsi="Times New Roman" w:cs="Times New Roman"/>
              </w:rPr>
            </w:pPr>
            <w:r w:rsidRPr="0013071D">
              <w:rPr>
                <w:rFonts w:ascii="Times New Roman" w:hAnsi="Times New Roman" w:cs="Times New Roman"/>
              </w:rPr>
              <w:t>- Проект  «Виртуальные консультации по изучению башкирского языка»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3071D" w:rsidRPr="0013071D" w:rsidRDefault="0013071D" w:rsidP="0013071D">
            <w:pPr>
              <w:jc w:val="both"/>
              <w:rPr>
                <w:rFonts w:ascii="Times New Roman" w:hAnsi="Times New Roman" w:cs="Times New Roman"/>
              </w:rPr>
            </w:pPr>
            <w:r w:rsidRPr="0013071D">
              <w:rPr>
                <w:rFonts w:ascii="Times New Roman" w:hAnsi="Times New Roman" w:cs="Times New Roman"/>
              </w:rPr>
              <w:t>- Кружковая работа, участие в конкурсах, олимпиадах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3071D" w:rsidRPr="0013071D" w:rsidRDefault="0013071D" w:rsidP="0013071D">
            <w:pPr>
              <w:jc w:val="both"/>
              <w:rPr>
                <w:rFonts w:ascii="Times New Roman" w:hAnsi="Times New Roman" w:cs="Times New Roman"/>
              </w:rPr>
            </w:pPr>
            <w:r w:rsidRPr="0013071D">
              <w:rPr>
                <w:rFonts w:ascii="Times New Roman" w:hAnsi="Times New Roman" w:cs="Times New Roman"/>
              </w:rPr>
              <w:t>- Республиканская  инновационная площадка «Преемственность дошкольного и начального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3071D">
              <w:rPr>
                <w:rFonts w:ascii="Times New Roman" w:hAnsi="Times New Roman" w:cs="Times New Roman"/>
              </w:rPr>
              <w:t>образования в условиях поликультурной среды»;</w:t>
            </w:r>
          </w:p>
          <w:p w:rsidR="0013071D" w:rsidRPr="0013071D" w:rsidRDefault="0013071D" w:rsidP="0013071D">
            <w:pPr>
              <w:jc w:val="both"/>
              <w:rPr>
                <w:rFonts w:ascii="Times New Roman" w:hAnsi="Times New Roman" w:cs="Times New Roman"/>
              </w:rPr>
            </w:pPr>
            <w:r w:rsidRPr="0013071D">
              <w:rPr>
                <w:rFonts w:ascii="Times New Roman" w:hAnsi="Times New Roman" w:cs="Times New Roman"/>
              </w:rPr>
              <w:t>- Проект «Школьная   театральная студия «Странники»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13071D" w:rsidRPr="0013071D" w:rsidRDefault="0013071D" w:rsidP="0013071D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13071D">
              <w:rPr>
                <w:rFonts w:ascii="Times New Roman" w:hAnsi="Times New Roman" w:cs="Times New Roman"/>
              </w:rPr>
              <w:t>-</w:t>
            </w:r>
            <w:r w:rsidRPr="0013071D">
              <w:rPr>
                <w:rFonts w:ascii="Times New Roman" w:hAnsi="Times New Roman" w:cs="Times New Roman"/>
                <w:lang w:eastAsia="ru-RU"/>
              </w:rPr>
              <w:t xml:space="preserve"> Проект «Школьный музей – центр  краеведческой исследовательской деятельности учащихся»</w:t>
            </w:r>
            <w:r>
              <w:rPr>
                <w:rFonts w:ascii="Times New Roman" w:hAnsi="Times New Roman" w:cs="Times New Roman"/>
                <w:lang w:eastAsia="ru-RU"/>
              </w:rPr>
              <w:t>;</w:t>
            </w:r>
          </w:p>
          <w:p w:rsidR="0013071D" w:rsidRPr="0013071D" w:rsidRDefault="0013071D" w:rsidP="0013071D">
            <w:pPr>
              <w:jc w:val="both"/>
              <w:rPr>
                <w:rFonts w:ascii="Times New Roman" w:hAnsi="Times New Roman" w:cs="Times New Roman"/>
              </w:rPr>
            </w:pPr>
            <w:r w:rsidRPr="0013071D">
              <w:rPr>
                <w:rFonts w:ascii="Times New Roman" w:hAnsi="Times New Roman" w:cs="Times New Roman"/>
                <w:lang w:eastAsia="ru-RU"/>
              </w:rPr>
              <w:t>-</w:t>
            </w:r>
            <w:r w:rsidRPr="0013071D">
              <w:rPr>
                <w:rFonts w:ascii="Times New Roman" w:hAnsi="Times New Roman" w:cs="Times New Roman"/>
              </w:rPr>
              <w:t xml:space="preserve"> Научное общество обучающихся «</w:t>
            </w:r>
            <w:proofErr w:type="spellStart"/>
            <w:r w:rsidRPr="0013071D">
              <w:rPr>
                <w:rFonts w:ascii="Times New Roman" w:hAnsi="Times New Roman" w:cs="Times New Roman"/>
              </w:rPr>
              <w:t>Балаяндар</w:t>
            </w:r>
            <w:proofErr w:type="spellEnd"/>
            <w:r w:rsidRPr="0013071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8E6B18" w:rsidRPr="00994A3D" w:rsidRDefault="0013071D" w:rsidP="00994A3D">
            <w:pPr>
              <w:jc w:val="both"/>
              <w:rPr>
                <w:rFonts w:ascii="Times New Roman" w:hAnsi="Times New Roman" w:cs="Times New Roman"/>
                <w:lang w:val="ba-RU"/>
              </w:rPr>
            </w:pPr>
            <w:r w:rsidRPr="0013071D">
              <w:rPr>
                <w:rFonts w:ascii="Times New Roman" w:hAnsi="Times New Roman" w:cs="Times New Roman"/>
                <w:lang w:eastAsia="ru-RU"/>
              </w:rPr>
              <w:t>-</w:t>
            </w:r>
            <w:r w:rsidRPr="0013071D">
              <w:rPr>
                <w:rFonts w:ascii="Times New Roman" w:hAnsi="Times New Roman" w:cs="Times New Roman"/>
              </w:rPr>
              <w:t xml:space="preserve"> Проект </w:t>
            </w:r>
            <w:r w:rsidR="004A69CF">
              <w:rPr>
                <w:rFonts w:ascii="Times New Roman" w:hAnsi="Times New Roman" w:cs="Times New Roman"/>
              </w:rPr>
              <w:t>«</w:t>
            </w:r>
            <w:r w:rsidR="004A69CF">
              <w:rPr>
                <w:rFonts w:ascii="Times New Roman" w:hAnsi="Times New Roman" w:cs="Times New Roman"/>
                <w:lang w:val="ba-RU"/>
              </w:rPr>
              <w:t>Ш</w:t>
            </w:r>
            <w:proofErr w:type="spellStart"/>
            <w:r w:rsidRPr="0013071D">
              <w:rPr>
                <w:rFonts w:ascii="Times New Roman" w:hAnsi="Times New Roman" w:cs="Times New Roman"/>
              </w:rPr>
              <w:t>кольное</w:t>
            </w:r>
            <w:proofErr w:type="spellEnd"/>
            <w:r w:rsidRPr="0013071D">
              <w:rPr>
                <w:rFonts w:ascii="Times New Roman" w:hAnsi="Times New Roman" w:cs="Times New Roman"/>
              </w:rPr>
              <w:t xml:space="preserve"> телевидение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Актамы</w:t>
            </w:r>
            <w:r w:rsidRPr="0013071D">
              <w:rPr>
                <w:rFonts w:ascii="Times New Roman" w:hAnsi="Times New Roman" w:cs="Times New Roman"/>
              </w:rPr>
              <w:t>р</w:t>
            </w:r>
            <w:proofErr w:type="spellEnd"/>
            <w:r w:rsidRPr="0013071D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8E6B18" w:rsidRDefault="008E6B18" w:rsidP="009E2C5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03D77" w:rsidRPr="00BF498B" w:rsidRDefault="00BF498B" w:rsidP="00BF498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03D77" w:rsidRPr="00BF498B">
        <w:rPr>
          <w:rFonts w:ascii="Times New Roman" w:hAnsi="Times New Roman" w:cs="Times New Roman"/>
          <w:sz w:val="28"/>
          <w:szCs w:val="28"/>
        </w:rPr>
        <w:t>Результаты практики:</w:t>
      </w:r>
    </w:p>
    <w:p w:rsidR="00703D77" w:rsidRPr="00BF498B" w:rsidRDefault="00703D77" w:rsidP="00BF498B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BF498B">
        <w:rPr>
          <w:rFonts w:ascii="Times New Roman" w:hAnsi="Times New Roman" w:cs="Times New Roman"/>
          <w:i/>
          <w:sz w:val="28"/>
          <w:szCs w:val="28"/>
        </w:rPr>
        <w:t>Достижения</w:t>
      </w:r>
      <w:r w:rsidR="00BF498B">
        <w:rPr>
          <w:rFonts w:ascii="Times New Roman" w:hAnsi="Times New Roman" w:cs="Times New Roman"/>
          <w:i/>
          <w:sz w:val="28"/>
          <w:szCs w:val="28"/>
        </w:rPr>
        <w:t>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4111"/>
        <w:gridCol w:w="4218"/>
      </w:tblGrid>
      <w:tr w:rsidR="00703D77" w:rsidTr="00956711">
        <w:tc>
          <w:tcPr>
            <w:tcW w:w="522" w:type="dxa"/>
          </w:tcPr>
          <w:p w:rsidR="00703D77" w:rsidRPr="002705DE" w:rsidRDefault="00703D77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703D77" w:rsidRPr="002705DE" w:rsidRDefault="00703D77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>Показатель, единица измерения</w:t>
            </w:r>
          </w:p>
        </w:tc>
        <w:tc>
          <w:tcPr>
            <w:tcW w:w="4218" w:type="dxa"/>
          </w:tcPr>
          <w:p w:rsidR="00703D77" w:rsidRPr="002705DE" w:rsidRDefault="00703D77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>Значение  показателя</w:t>
            </w:r>
          </w:p>
        </w:tc>
      </w:tr>
      <w:tr w:rsidR="00956711" w:rsidTr="00956711">
        <w:tc>
          <w:tcPr>
            <w:tcW w:w="522" w:type="dxa"/>
          </w:tcPr>
          <w:p w:rsidR="00956711" w:rsidRPr="002705DE" w:rsidRDefault="00956711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56711" w:rsidRPr="002705DE" w:rsidRDefault="00956711" w:rsidP="004A69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5D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и апробация интерактивных занятий дистанционного образовательного курса для обучающихся 2 классов «Первые шаги».</w:t>
            </w:r>
          </w:p>
          <w:p w:rsidR="00956711" w:rsidRPr="002705DE" w:rsidRDefault="00956711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956711" w:rsidRPr="002705DE" w:rsidRDefault="00956711" w:rsidP="004A69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5D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мотивации участников образовательных отношений, увеличение количества участников активного изучения башкирского языка, повышение успеваемости и качества обучающихся.</w:t>
            </w:r>
          </w:p>
          <w:p w:rsidR="00956711" w:rsidRPr="002705DE" w:rsidRDefault="00956711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11" w:rsidTr="00956711">
        <w:tc>
          <w:tcPr>
            <w:tcW w:w="522" w:type="dxa"/>
          </w:tcPr>
          <w:p w:rsidR="00956711" w:rsidRPr="002705DE" w:rsidRDefault="00956711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56711" w:rsidRPr="002705DE" w:rsidRDefault="00956711" w:rsidP="004A69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>- Разработка и размещение в информационно-телекоммуникационной сети Интернет информационных и методических рекомендаций проекта «Виртуальные консультации по изучению башкирского языка».</w:t>
            </w:r>
          </w:p>
          <w:p w:rsidR="00956711" w:rsidRPr="002705DE" w:rsidRDefault="00956711" w:rsidP="009567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8" w:type="dxa"/>
          </w:tcPr>
          <w:p w:rsidR="00956711" w:rsidRPr="002705DE" w:rsidRDefault="00956711" w:rsidP="004A69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>-Повышение мотивации участников образовательных отношений, увеличение количества участников активного изучения башкирского языка, повышение успеваемости и качества обучающихся, включение в совместную деятельность педагогов образовательных организаций городского округа.</w:t>
            </w:r>
          </w:p>
          <w:p w:rsidR="00956711" w:rsidRPr="002705DE" w:rsidRDefault="00956711" w:rsidP="009567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711" w:rsidTr="00956711">
        <w:tc>
          <w:tcPr>
            <w:tcW w:w="522" w:type="dxa"/>
          </w:tcPr>
          <w:p w:rsidR="00956711" w:rsidRPr="002705DE" w:rsidRDefault="00956711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56711" w:rsidRPr="002705DE" w:rsidRDefault="00956711" w:rsidP="004A69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и проведение мероприятий </w:t>
            </w: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башкирской театральной студии «Странники»: </w:t>
            </w:r>
            <w:r w:rsidRPr="00270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постановки,- спектакл</w:t>
            </w:r>
            <w:proofErr w:type="gramStart"/>
            <w:r w:rsidRPr="002705DE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2705DE">
              <w:rPr>
                <w:rFonts w:ascii="Times New Roman" w:hAnsi="Times New Roman" w:cs="Times New Roman"/>
                <w:sz w:val="24"/>
                <w:szCs w:val="24"/>
              </w:rPr>
              <w:t xml:space="preserve"> смотры,- концерты,-конкурсы, -КВН.</w:t>
            </w:r>
          </w:p>
          <w:p w:rsidR="00956711" w:rsidRPr="002705DE" w:rsidRDefault="00956711" w:rsidP="004A69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956711" w:rsidRPr="002705DE" w:rsidRDefault="00956711" w:rsidP="004A69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Повышение мотивации участников образовательных отношений, увеличение охват</w:t>
            </w:r>
            <w:r w:rsidR="004A69CF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</w:t>
            </w: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 xml:space="preserve"> занятости </w:t>
            </w:r>
            <w:r w:rsidRPr="00270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во внеурочное время.</w:t>
            </w:r>
          </w:p>
          <w:p w:rsidR="00956711" w:rsidRPr="002705DE" w:rsidRDefault="00956711" w:rsidP="004A69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11" w:rsidTr="00956711">
        <w:tc>
          <w:tcPr>
            <w:tcW w:w="522" w:type="dxa"/>
          </w:tcPr>
          <w:p w:rsidR="00956711" w:rsidRPr="002705DE" w:rsidRDefault="00956711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56711" w:rsidRPr="002705DE" w:rsidRDefault="00956711" w:rsidP="004A69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>- Заседания инновационной площадки «Преемственность дошкольного и начального образования в условиях поликультурной среды».</w:t>
            </w:r>
          </w:p>
          <w:p w:rsidR="00956711" w:rsidRPr="002705DE" w:rsidRDefault="00956711" w:rsidP="004A69C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956711" w:rsidRPr="002705DE" w:rsidRDefault="00956711" w:rsidP="004A69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>- Решение вопросов преемственности образования, повышение профессионального уровня педагогов.</w:t>
            </w:r>
          </w:p>
          <w:p w:rsidR="00956711" w:rsidRPr="002705DE" w:rsidRDefault="00956711" w:rsidP="004A69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11" w:rsidTr="00956711">
        <w:tc>
          <w:tcPr>
            <w:tcW w:w="522" w:type="dxa"/>
          </w:tcPr>
          <w:p w:rsidR="00956711" w:rsidRPr="002705DE" w:rsidRDefault="00956711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56711" w:rsidRPr="002705DE" w:rsidRDefault="00956711" w:rsidP="004A69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>- Мероприятия, проводимые в рамках работы научного общества обучающихся «</w:t>
            </w:r>
            <w:proofErr w:type="spellStart"/>
            <w:r w:rsidRPr="002705DE">
              <w:rPr>
                <w:rFonts w:ascii="Times New Roman" w:hAnsi="Times New Roman" w:cs="Times New Roman"/>
                <w:sz w:val="24"/>
                <w:szCs w:val="24"/>
              </w:rPr>
              <w:t>Балаяндар</w:t>
            </w:r>
            <w:proofErr w:type="spellEnd"/>
            <w:r w:rsidRPr="002705DE">
              <w:rPr>
                <w:rFonts w:ascii="Times New Roman" w:hAnsi="Times New Roman" w:cs="Times New Roman"/>
                <w:sz w:val="24"/>
                <w:szCs w:val="24"/>
              </w:rPr>
              <w:t>»:- научно-практические конференции, практические и теоретические занятия, конкурсы.</w:t>
            </w:r>
          </w:p>
          <w:p w:rsidR="00956711" w:rsidRPr="002705DE" w:rsidRDefault="00956711" w:rsidP="004A69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956711" w:rsidRPr="002705DE" w:rsidRDefault="00956711" w:rsidP="004A69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>- Создание педагогических условий индивидуализации образования, обеспечивающих высокий уровень познавательной активности учащихся, повышение мотивации участников образовательных отношений.</w:t>
            </w:r>
          </w:p>
          <w:p w:rsidR="00956711" w:rsidRPr="002705DE" w:rsidRDefault="00956711" w:rsidP="004A69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708" w:rsidTr="00956711">
        <w:tc>
          <w:tcPr>
            <w:tcW w:w="522" w:type="dxa"/>
          </w:tcPr>
          <w:p w:rsidR="00674708" w:rsidRPr="002705DE" w:rsidRDefault="00674708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74708" w:rsidRPr="004B2F86" w:rsidRDefault="00496807" w:rsidP="004A69C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>-«День открытых дверей Башкирской гимназии»</w:t>
            </w:r>
            <w:r w:rsidR="004B2F8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</w:tc>
        <w:tc>
          <w:tcPr>
            <w:tcW w:w="4218" w:type="dxa"/>
          </w:tcPr>
          <w:p w:rsidR="00956711" w:rsidRPr="004B2F86" w:rsidRDefault="00956711" w:rsidP="004A69C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>- Популяризация преподавания родных языков, башкирского государственного языка, привлечение родителей и общественности города к вопросам изучения родных языков и башкирского государственного языка</w:t>
            </w:r>
            <w:r w:rsidR="004B2F8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  <w:p w:rsidR="00674708" w:rsidRPr="002705DE" w:rsidRDefault="00674708" w:rsidP="004A69C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3D77" w:rsidRPr="00BF498B" w:rsidRDefault="00703D77" w:rsidP="00703D77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703D77" w:rsidRPr="00BF498B" w:rsidRDefault="00703D77" w:rsidP="00703D77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BF498B">
        <w:rPr>
          <w:rFonts w:ascii="Times New Roman" w:hAnsi="Times New Roman" w:cs="Times New Roman"/>
          <w:i/>
          <w:sz w:val="28"/>
          <w:szCs w:val="28"/>
        </w:rPr>
        <w:t>Показатели эффективности внедрения практики: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8329"/>
      </w:tblGrid>
      <w:tr w:rsidR="00703D77" w:rsidTr="00703D77">
        <w:tc>
          <w:tcPr>
            <w:tcW w:w="522" w:type="dxa"/>
          </w:tcPr>
          <w:p w:rsidR="00703D77" w:rsidRDefault="00703D77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329" w:type="dxa"/>
          </w:tcPr>
          <w:p w:rsidR="00703D77" w:rsidRDefault="00703D77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мер по сохранению и развитию языков народов России, популяризацию ценностей традиционной народной культуры, формирование ценностного отношения к духовному наследию народов Российской Федерации полученных в результате внедрения практики</w:t>
            </w:r>
          </w:p>
        </w:tc>
      </w:tr>
      <w:tr w:rsidR="00703D77" w:rsidRPr="00994A3D" w:rsidTr="00703D77">
        <w:tc>
          <w:tcPr>
            <w:tcW w:w="522" w:type="dxa"/>
          </w:tcPr>
          <w:p w:rsidR="00703D77" w:rsidRDefault="00703D77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9" w:type="dxa"/>
          </w:tcPr>
          <w:p w:rsidR="00674708" w:rsidRPr="00A97E2F" w:rsidRDefault="00986378" w:rsidP="004B2F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  <w:r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выросла д</w:t>
            </w:r>
            <w:proofErr w:type="spellStart"/>
            <w:r w:rsidR="00674708"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инамика</w:t>
            </w:r>
            <w:proofErr w:type="spellEnd"/>
            <w:r w:rsidR="00674708"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уровня удовлетворённости потребностей всех участников образовательных отношений.</w:t>
            </w:r>
          </w:p>
          <w:p w:rsidR="00674708" w:rsidRPr="00A97E2F" w:rsidRDefault="00674708" w:rsidP="004B2F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986378"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повысилось к</w:t>
            </w:r>
            <w:proofErr w:type="spellStart"/>
            <w:r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ачество</w:t>
            </w:r>
            <w:proofErr w:type="spellEnd"/>
            <w:r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знаний обучающихся по башкирскому языку.</w:t>
            </w:r>
          </w:p>
          <w:p w:rsidR="00674708" w:rsidRPr="00A97E2F" w:rsidRDefault="00674708" w:rsidP="004B2F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A97E2F"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наблюдается</w:t>
            </w:r>
            <w:r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</w:t>
            </w:r>
            <w:proofErr w:type="spellEnd"/>
            <w:r w:rsidR="00A97E2F"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е</w:t>
            </w:r>
            <w:r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творческих способностей обучающихся, творческой самореализации и социальной активности обучающихся</w:t>
            </w:r>
            <w:r w:rsidR="00A97E2F"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 </w:t>
            </w:r>
            <w:r w:rsidR="00A97E2F"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исследовательских проектов).</w:t>
            </w:r>
          </w:p>
          <w:p w:rsidR="00674708" w:rsidRPr="00A97E2F" w:rsidRDefault="00674708" w:rsidP="004B2F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A97E2F"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повысились с</w:t>
            </w:r>
            <w:proofErr w:type="spellStart"/>
            <w:r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татистические</w:t>
            </w:r>
            <w:proofErr w:type="spellEnd"/>
            <w:r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данные о количестве победителей и призёров конкурсов, смотров, олимпиад.</w:t>
            </w:r>
          </w:p>
          <w:p w:rsidR="00703D77" w:rsidRPr="00994A3D" w:rsidRDefault="00674708" w:rsidP="00994A3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ba-RU"/>
              </w:rPr>
            </w:pPr>
            <w:r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A97E2F"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возросла д</w:t>
            </w:r>
            <w:proofErr w:type="spellStart"/>
            <w:r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оля</w:t>
            </w:r>
            <w:proofErr w:type="spellEnd"/>
            <w:r w:rsidRPr="00A97E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педагогов, эффективно использующих современные образовательные технологии (в том числе информационно-коммуникационные технологии) в профессиональной деятельности, в общей численности педагогов </w:t>
            </w:r>
            <w:r w:rsidR="001520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образовательного учреждения.</w:t>
            </w:r>
          </w:p>
        </w:tc>
      </w:tr>
      <w:tr w:rsidR="00994A3D" w:rsidRPr="00994A3D" w:rsidTr="00703D77">
        <w:tc>
          <w:tcPr>
            <w:tcW w:w="522" w:type="dxa"/>
          </w:tcPr>
          <w:p w:rsidR="00994A3D" w:rsidRDefault="00994A3D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9" w:type="dxa"/>
          </w:tcPr>
          <w:p w:rsidR="00994A3D" w:rsidRDefault="00994A3D" w:rsidP="004B2F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</w:tbl>
    <w:p w:rsidR="00703D77" w:rsidRDefault="00703D77" w:rsidP="00703D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03D77" w:rsidRDefault="00BF498B" w:rsidP="00BF498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03D77">
        <w:rPr>
          <w:rFonts w:ascii="Times New Roman" w:hAnsi="Times New Roman" w:cs="Times New Roman"/>
          <w:sz w:val="28"/>
          <w:szCs w:val="28"/>
        </w:rPr>
        <w:t>Участники внедрения практики: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3544"/>
        <w:gridCol w:w="4785"/>
      </w:tblGrid>
      <w:tr w:rsidR="00703D77" w:rsidTr="00ED7B40">
        <w:tc>
          <w:tcPr>
            <w:tcW w:w="522" w:type="dxa"/>
          </w:tcPr>
          <w:p w:rsidR="00703D77" w:rsidRDefault="00703D77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703D77" w:rsidRDefault="00703D77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4785" w:type="dxa"/>
          </w:tcPr>
          <w:p w:rsidR="00703D77" w:rsidRDefault="00703D77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его роли во внедрении практики</w:t>
            </w:r>
          </w:p>
        </w:tc>
      </w:tr>
      <w:tr w:rsidR="003629C2" w:rsidTr="00ED7B40">
        <w:tc>
          <w:tcPr>
            <w:tcW w:w="522" w:type="dxa"/>
          </w:tcPr>
          <w:p w:rsidR="003629C2" w:rsidRPr="00A30A2C" w:rsidRDefault="003629C2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629C2" w:rsidRPr="00A30A2C" w:rsidRDefault="003629C2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A30A2C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A2C">
              <w:rPr>
                <w:rFonts w:ascii="Times New Roman" w:hAnsi="Times New Roman" w:cs="Times New Roman"/>
                <w:sz w:val="24"/>
                <w:szCs w:val="24"/>
              </w:rPr>
              <w:t>Ишмухаметовна</w:t>
            </w:r>
            <w:proofErr w:type="spellEnd"/>
            <w:r w:rsidR="004B2F86" w:rsidRPr="00A30A2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</w:t>
            </w:r>
            <w:r w:rsidR="004B2F86"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F86" w:rsidRPr="00A30A2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</w:t>
            </w:r>
            <w:proofErr w:type="spellStart"/>
            <w:r w:rsidR="004B2F86" w:rsidRPr="00A30A2C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 w:rsidR="004B2F86"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F86" w:rsidRPr="00A30A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гимназии</w:t>
            </w:r>
          </w:p>
        </w:tc>
        <w:tc>
          <w:tcPr>
            <w:tcW w:w="4785" w:type="dxa"/>
          </w:tcPr>
          <w:p w:rsidR="003629C2" w:rsidRPr="00A30A2C" w:rsidRDefault="00ED7B40" w:rsidP="00994A3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С</w:t>
            </w:r>
            <w:proofErr w:type="spellStart"/>
            <w:r w:rsidR="00994A3D" w:rsidRPr="00A30A2C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proofErr w:type="spellEnd"/>
            <w:r w:rsidR="00994A3D"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единого образовательного пространства, содействующего сохранению </w:t>
            </w:r>
            <w:r w:rsidR="00994A3D" w:rsidRPr="00A30A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развитию башкирского языка в условиях многоязычного социума.</w:t>
            </w:r>
          </w:p>
        </w:tc>
      </w:tr>
      <w:tr w:rsidR="00081146" w:rsidTr="00ED7B40">
        <w:tc>
          <w:tcPr>
            <w:tcW w:w="522" w:type="dxa"/>
          </w:tcPr>
          <w:p w:rsidR="00081146" w:rsidRPr="00A30A2C" w:rsidRDefault="00081146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81146" w:rsidRPr="00A30A2C" w:rsidRDefault="00081146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30A2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Шакирзянова Лилия Хабировна, заместитель директора по учебной работе</w:t>
            </w:r>
          </w:p>
        </w:tc>
        <w:tc>
          <w:tcPr>
            <w:tcW w:w="4785" w:type="dxa"/>
            <w:vMerge w:val="restart"/>
          </w:tcPr>
          <w:p w:rsidR="00081146" w:rsidRPr="00A30A2C" w:rsidRDefault="00081146" w:rsidP="0008114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1.С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ние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A2C">
              <w:rPr>
                <w:rFonts w:ascii="Times New Roman" w:hAnsi="Times New Roman" w:cs="Times New Roman"/>
                <w:sz w:val="24"/>
                <w:szCs w:val="24"/>
              </w:rPr>
              <w:t>услови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для совершенствования профессиональной компетентности, развития инновационного потенциала педагогов школы.</w:t>
            </w:r>
          </w:p>
          <w:p w:rsidR="00081146" w:rsidRDefault="00081146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2.П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шение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качеств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через погружение в интерактивную среду.</w:t>
            </w:r>
          </w:p>
          <w:p w:rsidR="00081146" w:rsidRPr="00081146" w:rsidRDefault="00081146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3.</w:t>
            </w: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инновационной площадки «Преемственность дошкольного и начального образования в условиях поликультурной среды».</w:t>
            </w:r>
          </w:p>
        </w:tc>
      </w:tr>
      <w:tr w:rsidR="00081146" w:rsidTr="00ED7B40">
        <w:tc>
          <w:tcPr>
            <w:tcW w:w="522" w:type="dxa"/>
          </w:tcPr>
          <w:p w:rsidR="00081146" w:rsidRPr="00A30A2C" w:rsidRDefault="00081146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81146" w:rsidRPr="00A30A2C" w:rsidRDefault="00081146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30A2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Фаррахова Айгуль Мухаметамировна, заместитель директора по учебной работе</w:t>
            </w:r>
          </w:p>
        </w:tc>
        <w:tc>
          <w:tcPr>
            <w:tcW w:w="4785" w:type="dxa"/>
            <w:vMerge/>
          </w:tcPr>
          <w:p w:rsidR="00081146" w:rsidRPr="00A30A2C" w:rsidRDefault="00081146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B40" w:rsidTr="00ED7B40">
        <w:tc>
          <w:tcPr>
            <w:tcW w:w="522" w:type="dxa"/>
          </w:tcPr>
          <w:p w:rsidR="00ED7B40" w:rsidRPr="00A30A2C" w:rsidRDefault="00ED7B40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D7B40" w:rsidRPr="00A30A2C" w:rsidRDefault="00ED7B40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proofErr w:type="spellStart"/>
            <w:r w:rsidRPr="00A30A2C">
              <w:rPr>
                <w:rFonts w:ascii="Times New Roman" w:hAnsi="Times New Roman" w:cs="Times New Roman"/>
                <w:sz w:val="24"/>
                <w:szCs w:val="24"/>
              </w:rPr>
              <w:t>Якшигулова</w:t>
            </w:r>
            <w:proofErr w:type="spellEnd"/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A2C">
              <w:rPr>
                <w:rFonts w:ascii="Times New Roman" w:hAnsi="Times New Roman" w:cs="Times New Roman"/>
                <w:sz w:val="24"/>
                <w:szCs w:val="24"/>
              </w:rPr>
              <w:t>Гульсасак</w:t>
            </w:r>
            <w:proofErr w:type="spellEnd"/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A2C">
              <w:rPr>
                <w:rFonts w:ascii="Times New Roman" w:hAnsi="Times New Roman" w:cs="Times New Roman"/>
                <w:sz w:val="24"/>
                <w:szCs w:val="24"/>
              </w:rPr>
              <w:t>Арслановна</w:t>
            </w:r>
            <w:proofErr w:type="spellEnd"/>
            <w:r w:rsidRPr="00A30A2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 учитель башкирского языка и литературы</w:t>
            </w:r>
          </w:p>
        </w:tc>
        <w:tc>
          <w:tcPr>
            <w:tcW w:w="4785" w:type="dxa"/>
            <w:vMerge w:val="restart"/>
          </w:tcPr>
          <w:p w:rsidR="00ED7B40" w:rsidRDefault="00ED7B40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1.</w:t>
            </w: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мероприятий башкирской театральной студии «Странники»: постановки,- спектакли- смотры,- концерты,-конкурсы, -КВН.</w:t>
            </w:r>
          </w:p>
          <w:p w:rsidR="00ED7B40" w:rsidRPr="00081146" w:rsidRDefault="00ED7B40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2.</w:t>
            </w:r>
            <w:r w:rsidRPr="002705D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Мероприятия, проводимые в рамках работы научного общества обучающихся «</w:t>
            </w:r>
            <w:proofErr w:type="spellStart"/>
            <w:r w:rsidRPr="002705DE">
              <w:rPr>
                <w:rFonts w:ascii="Times New Roman" w:hAnsi="Times New Roman" w:cs="Times New Roman"/>
                <w:sz w:val="24"/>
                <w:szCs w:val="24"/>
              </w:rPr>
              <w:t>Балаяндар</w:t>
            </w:r>
            <w:proofErr w:type="spellEnd"/>
            <w:r w:rsidRPr="002705DE">
              <w:rPr>
                <w:rFonts w:ascii="Times New Roman" w:hAnsi="Times New Roman" w:cs="Times New Roman"/>
                <w:sz w:val="24"/>
                <w:szCs w:val="24"/>
              </w:rPr>
              <w:t>»:- научно-практические конференции, практические и теоретические занятия, конкурсы.</w:t>
            </w:r>
          </w:p>
        </w:tc>
      </w:tr>
      <w:tr w:rsidR="00ED7B40" w:rsidTr="00ED7B40">
        <w:tc>
          <w:tcPr>
            <w:tcW w:w="522" w:type="dxa"/>
          </w:tcPr>
          <w:p w:rsidR="00ED7B40" w:rsidRPr="00A30A2C" w:rsidRDefault="00ED7B40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D7B40" w:rsidRPr="00A30A2C" w:rsidRDefault="00ED7B40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Гайсина Гузель </w:t>
            </w:r>
            <w:proofErr w:type="spellStart"/>
            <w:r w:rsidRPr="00A30A2C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  <w:r w:rsidRPr="00A30A2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 учитель башкирского языка и литературы</w:t>
            </w:r>
          </w:p>
        </w:tc>
        <w:tc>
          <w:tcPr>
            <w:tcW w:w="4785" w:type="dxa"/>
            <w:vMerge/>
          </w:tcPr>
          <w:p w:rsidR="00ED7B40" w:rsidRPr="00A30A2C" w:rsidRDefault="00ED7B40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146" w:rsidTr="00ED7B40">
        <w:tc>
          <w:tcPr>
            <w:tcW w:w="522" w:type="dxa"/>
          </w:tcPr>
          <w:p w:rsidR="00081146" w:rsidRPr="00A30A2C" w:rsidRDefault="00081146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81146" w:rsidRPr="00A30A2C" w:rsidRDefault="00081146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proofErr w:type="spellStart"/>
            <w:r w:rsidRPr="00A30A2C">
              <w:rPr>
                <w:rFonts w:ascii="Times New Roman" w:hAnsi="Times New Roman" w:cs="Times New Roman"/>
                <w:sz w:val="24"/>
                <w:szCs w:val="24"/>
              </w:rPr>
              <w:t>Нигаматуллина</w:t>
            </w:r>
            <w:proofErr w:type="spellEnd"/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A2C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0A2C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A30A2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 учитель башкирского языка и литературы</w:t>
            </w:r>
          </w:p>
        </w:tc>
        <w:tc>
          <w:tcPr>
            <w:tcW w:w="4785" w:type="dxa"/>
            <w:vMerge w:val="restart"/>
          </w:tcPr>
          <w:p w:rsidR="00081146" w:rsidRPr="00485B8B" w:rsidRDefault="001520EA" w:rsidP="0008114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-</w:t>
            </w:r>
            <w:r w:rsidR="00081146" w:rsidRPr="00485B8B">
              <w:rPr>
                <w:rFonts w:ascii="Times New Roman" w:hAnsi="Times New Roman" w:cs="Times New Roman"/>
                <w:sz w:val="24"/>
                <w:szCs w:val="20"/>
              </w:rPr>
              <w:t>Разработка электронного дистанционного образовательного курса для обучающихся 1 классов «Первые шаги».</w:t>
            </w:r>
          </w:p>
          <w:p w:rsidR="00081146" w:rsidRPr="00485B8B" w:rsidRDefault="00081146" w:rsidP="00081146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485B8B">
              <w:rPr>
                <w:rFonts w:ascii="Times New Roman" w:hAnsi="Times New Roman" w:cs="Times New Roman"/>
                <w:sz w:val="24"/>
                <w:szCs w:val="20"/>
              </w:rPr>
              <w:t xml:space="preserve">- Работа с </w:t>
            </w:r>
            <w:proofErr w:type="gramStart"/>
            <w:r w:rsidRPr="00485B8B">
              <w:rPr>
                <w:rFonts w:ascii="Times New Roman" w:hAnsi="Times New Roman" w:cs="Times New Roman"/>
                <w:sz w:val="24"/>
                <w:szCs w:val="20"/>
              </w:rPr>
              <w:t>интерактивным</w:t>
            </w:r>
            <w:proofErr w:type="gramEnd"/>
            <w:r w:rsidRPr="00485B8B">
              <w:rPr>
                <w:rFonts w:ascii="Times New Roman" w:hAnsi="Times New Roman" w:cs="Times New Roman"/>
                <w:sz w:val="24"/>
                <w:szCs w:val="20"/>
              </w:rPr>
              <w:t xml:space="preserve"> блогом учителя башкирского языка.</w:t>
            </w:r>
          </w:p>
          <w:p w:rsidR="00081146" w:rsidRPr="00A30A2C" w:rsidRDefault="00081146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1146" w:rsidTr="00ED7B40">
        <w:tc>
          <w:tcPr>
            <w:tcW w:w="522" w:type="dxa"/>
          </w:tcPr>
          <w:p w:rsidR="00081146" w:rsidRPr="00A30A2C" w:rsidRDefault="00081146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81146" w:rsidRPr="00081146" w:rsidRDefault="00081146" w:rsidP="00081146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Гарипова Гульназ Рузилевна, учитель башкирского языка</w:t>
            </w:r>
          </w:p>
        </w:tc>
        <w:tc>
          <w:tcPr>
            <w:tcW w:w="4785" w:type="dxa"/>
            <w:vMerge/>
          </w:tcPr>
          <w:p w:rsidR="00081146" w:rsidRPr="00485B8B" w:rsidRDefault="00081146" w:rsidP="00081146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</w:tbl>
    <w:p w:rsidR="00703D77" w:rsidRDefault="00703D77" w:rsidP="00703D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03D77" w:rsidRDefault="00BF498B" w:rsidP="00BF498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703D77">
        <w:rPr>
          <w:rFonts w:ascii="Times New Roman" w:hAnsi="Times New Roman" w:cs="Times New Roman"/>
          <w:sz w:val="28"/>
          <w:szCs w:val="28"/>
        </w:rPr>
        <w:t>Краткое описание модели реализации практики:</w:t>
      </w:r>
    </w:p>
    <w:p w:rsidR="00703D77" w:rsidRPr="00BF498B" w:rsidRDefault="00703D77" w:rsidP="00703D77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BF498B">
        <w:rPr>
          <w:rFonts w:ascii="Times New Roman" w:hAnsi="Times New Roman" w:cs="Times New Roman"/>
          <w:i/>
          <w:sz w:val="28"/>
          <w:szCs w:val="28"/>
        </w:rPr>
        <w:t>Принципиальные подходы, избранные при разработке и внедрении практики: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851"/>
      </w:tblGrid>
      <w:tr w:rsidR="00703D77" w:rsidTr="00703D77">
        <w:tc>
          <w:tcPr>
            <w:tcW w:w="9571" w:type="dxa"/>
          </w:tcPr>
          <w:p w:rsidR="00491312" w:rsidRPr="00994A3D" w:rsidRDefault="00491312" w:rsidP="00491312">
            <w:pPr>
              <w:rPr>
                <w:rFonts w:ascii="Times New Roman" w:hAnsi="Times New Roman" w:cs="Times New Roman"/>
                <w:b/>
                <w:sz w:val="24"/>
                <w:szCs w:val="20"/>
                <w:lang w:val="ba-RU"/>
              </w:rPr>
            </w:pPr>
            <w:r w:rsidRPr="00485B8B">
              <w:rPr>
                <w:rFonts w:ascii="Times New Roman" w:hAnsi="Times New Roman" w:cs="Times New Roman"/>
                <w:b/>
                <w:sz w:val="24"/>
                <w:szCs w:val="20"/>
              </w:rPr>
              <w:t>Работы, выполняемые в рамках реализации проекта</w:t>
            </w:r>
            <w:r w:rsidR="00994A3D">
              <w:rPr>
                <w:rFonts w:ascii="Times New Roman" w:hAnsi="Times New Roman" w:cs="Times New Roman"/>
                <w:b/>
                <w:sz w:val="24"/>
                <w:szCs w:val="20"/>
                <w:lang w:val="ba-RU"/>
              </w:rPr>
              <w:t>:</w:t>
            </w:r>
          </w:p>
          <w:p w:rsidR="00491312" w:rsidRPr="00485B8B" w:rsidRDefault="00491312" w:rsidP="0049131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485B8B">
              <w:rPr>
                <w:rFonts w:ascii="Times New Roman" w:hAnsi="Times New Roman" w:cs="Times New Roman"/>
                <w:b/>
                <w:sz w:val="24"/>
                <w:szCs w:val="20"/>
              </w:rPr>
              <w:t>-</w:t>
            </w:r>
            <w:r w:rsidRPr="00485B8B">
              <w:rPr>
                <w:rFonts w:ascii="Times New Roman" w:hAnsi="Times New Roman" w:cs="Times New Roman"/>
                <w:sz w:val="24"/>
                <w:szCs w:val="20"/>
              </w:rPr>
              <w:t xml:space="preserve"> Разработка электронного дистанционного образовательного курса для обучающихся 1 классов «Первые шаги».</w:t>
            </w:r>
          </w:p>
          <w:p w:rsidR="00491312" w:rsidRPr="00485B8B" w:rsidRDefault="00491312" w:rsidP="0049131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485B8B">
              <w:rPr>
                <w:rFonts w:ascii="Times New Roman" w:hAnsi="Times New Roman" w:cs="Times New Roman"/>
                <w:sz w:val="24"/>
                <w:szCs w:val="20"/>
              </w:rPr>
              <w:t xml:space="preserve">- Работа с </w:t>
            </w:r>
            <w:proofErr w:type="gramStart"/>
            <w:r w:rsidRPr="00485B8B">
              <w:rPr>
                <w:rFonts w:ascii="Times New Roman" w:hAnsi="Times New Roman" w:cs="Times New Roman"/>
                <w:sz w:val="24"/>
                <w:szCs w:val="20"/>
              </w:rPr>
              <w:t>интерактивным</w:t>
            </w:r>
            <w:proofErr w:type="gramEnd"/>
            <w:r w:rsidRPr="00485B8B">
              <w:rPr>
                <w:rFonts w:ascii="Times New Roman" w:hAnsi="Times New Roman" w:cs="Times New Roman"/>
                <w:sz w:val="24"/>
                <w:szCs w:val="20"/>
              </w:rPr>
              <w:t xml:space="preserve"> блогом учителя башкирского языка.</w:t>
            </w:r>
          </w:p>
          <w:p w:rsidR="00491312" w:rsidRPr="00485B8B" w:rsidRDefault="00491312" w:rsidP="0049131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485B8B">
              <w:rPr>
                <w:rFonts w:ascii="Times New Roman" w:hAnsi="Times New Roman" w:cs="Times New Roman"/>
                <w:sz w:val="24"/>
                <w:szCs w:val="20"/>
              </w:rPr>
              <w:t>- Деятельность театральной студии «Странники».</w:t>
            </w:r>
          </w:p>
          <w:p w:rsidR="00491312" w:rsidRPr="00485B8B" w:rsidRDefault="00491312" w:rsidP="00491312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485B8B">
              <w:rPr>
                <w:rFonts w:ascii="Times New Roman" w:hAnsi="Times New Roman" w:cs="Times New Roman"/>
                <w:sz w:val="24"/>
                <w:szCs w:val="20"/>
              </w:rPr>
              <w:t>- Функционирование инновационной площадки по преемственности.</w:t>
            </w:r>
          </w:p>
          <w:p w:rsidR="00491312" w:rsidRPr="00485B8B" w:rsidRDefault="00491312" w:rsidP="00491312">
            <w:pPr>
              <w:rPr>
                <w:rFonts w:ascii="Times New Roman" w:hAnsi="Times New Roman" w:cs="Times New Roman"/>
                <w:b/>
                <w:szCs w:val="28"/>
                <w:lang w:val="ba-RU"/>
              </w:rPr>
            </w:pPr>
            <w:r w:rsidRPr="00485B8B">
              <w:rPr>
                <w:rFonts w:ascii="Times New Roman" w:hAnsi="Times New Roman" w:cs="Times New Roman"/>
                <w:sz w:val="24"/>
                <w:szCs w:val="20"/>
              </w:rPr>
              <w:t>- Научная и исследовательская деятельность научного общества</w:t>
            </w:r>
            <w:r w:rsidR="00485B8B" w:rsidRPr="00485B8B">
              <w:rPr>
                <w:rFonts w:ascii="Times New Roman" w:hAnsi="Times New Roman" w:cs="Times New Roman"/>
                <w:sz w:val="24"/>
                <w:szCs w:val="20"/>
                <w:lang w:val="ba-RU"/>
              </w:rPr>
              <w:t>.</w:t>
            </w:r>
          </w:p>
          <w:p w:rsidR="00703D77" w:rsidRDefault="00703D77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3D77" w:rsidRDefault="00703D77" w:rsidP="00703D7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03D77" w:rsidRPr="00BF498B" w:rsidRDefault="00703D77" w:rsidP="00703D77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BF498B">
        <w:rPr>
          <w:rFonts w:ascii="Times New Roman" w:hAnsi="Times New Roman" w:cs="Times New Roman"/>
          <w:i/>
          <w:sz w:val="28"/>
          <w:szCs w:val="28"/>
        </w:rPr>
        <w:t>Последовательность действий педагогических работников и других участников внедрения успешной практики: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8851"/>
      </w:tblGrid>
      <w:tr w:rsidR="00703D77" w:rsidTr="00703D77">
        <w:tc>
          <w:tcPr>
            <w:tcW w:w="9571" w:type="dxa"/>
          </w:tcPr>
          <w:p w:rsidR="00A30A2C" w:rsidRPr="00994A3D" w:rsidRDefault="00A30A2C" w:rsidP="009863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30A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>– создание единого образовательного пространства, содействующего сохранению и развитию башкирского языка в условиях многоязычного социума.</w:t>
            </w:r>
          </w:p>
          <w:p w:rsidR="00A30A2C" w:rsidRPr="00A30A2C" w:rsidRDefault="00994A3D" w:rsidP="00986378">
            <w:pPr>
              <w:tabs>
                <w:tab w:val="left" w:pos="567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ние</w:t>
            </w:r>
            <w:r w:rsidR="00A30A2C"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0A2C" w:rsidRPr="00A30A2C">
              <w:rPr>
                <w:rFonts w:ascii="Times New Roman" w:hAnsi="Times New Roman" w:cs="Times New Roman"/>
                <w:sz w:val="24"/>
                <w:szCs w:val="24"/>
              </w:rPr>
              <w:t>услови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</w:t>
            </w:r>
            <w:r w:rsidR="00A30A2C"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для совершенствования профессиональной компетентности, развития инновационного потенциала педагогов школы.</w:t>
            </w:r>
          </w:p>
          <w:p w:rsidR="00994A3D" w:rsidRDefault="00994A3D" w:rsidP="00986378">
            <w:pPr>
              <w:tabs>
                <w:tab w:val="left" w:pos="567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  <w:r w:rsidR="00A30A2C"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внедрение дистанционных форм обучения.</w:t>
            </w:r>
          </w:p>
          <w:p w:rsidR="00A30A2C" w:rsidRPr="00A30A2C" w:rsidRDefault="00994A3D" w:rsidP="00986378">
            <w:pPr>
              <w:tabs>
                <w:tab w:val="left" w:pos="567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ндивидуализ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ация</w:t>
            </w:r>
            <w:r w:rsidR="00A30A2C"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0A2C" w:rsidRPr="00A30A2C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ой</w:t>
            </w:r>
            <w:r w:rsidR="00A30A2C"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0A2C" w:rsidRPr="00A30A2C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</w:t>
            </w:r>
            <w:r w:rsidR="00A30A2C"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одаренными детьми, с </w:t>
            </w:r>
            <w:r w:rsidR="00A30A2C" w:rsidRPr="00A30A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детьми, испытывающими трудности в изучении башкирского языка.</w:t>
            </w:r>
          </w:p>
          <w:p w:rsidR="00994A3D" w:rsidRDefault="00994A3D" w:rsidP="00986378">
            <w:pPr>
              <w:tabs>
                <w:tab w:val="left" w:pos="567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-р</w:t>
            </w:r>
            <w:proofErr w:type="spellStart"/>
            <w:r w:rsidR="00A30A2C" w:rsidRPr="00A30A2C">
              <w:rPr>
                <w:rFonts w:ascii="Times New Roman" w:hAnsi="Times New Roman" w:cs="Times New Roman"/>
                <w:sz w:val="24"/>
                <w:szCs w:val="24"/>
              </w:rPr>
              <w:t>азви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тие</w:t>
            </w:r>
            <w:r w:rsidR="00A30A2C"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потребности учеников в самопознании, саморазвитии, самореализации, стимулировать успешную социализацию обучающихся.</w:t>
            </w:r>
          </w:p>
          <w:p w:rsidR="00A30A2C" w:rsidRPr="00A30A2C" w:rsidRDefault="00994A3D" w:rsidP="00986378">
            <w:pPr>
              <w:tabs>
                <w:tab w:val="left" w:pos="567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  <w:r w:rsidR="00A30A2C"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рганиз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ация</w:t>
            </w:r>
            <w:r w:rsidR="00A30A2C"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0A2C" w:rsidRPr="00A30A2C">
              <w:rPr>
                <w:rFonts w:ascii="Times New Roman" w:hAnsi="Times New Roman" w:cs="Times New Roman"/>
                <w:sz w:val="24"/>
                <w:szCs w:val="24"/>
              </w:rPr>
              <w:t>консультационн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ой</w:t>
            </w:r>
            <w:r w:rsidR="00A30A2C"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="00A30A2C"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родителями, общественностью по вопросам изучения башкирского языка.</w:t>
            </w:r>
          </w:p>
          <w:p w:rsidR="00A30A2C" w:rsidRPr="00A30A2C" w:rsidRDefault="00994A3D" w:rsidP="00986378">
            <w:pPr>
              <w:tabs>
                <w:tab w:val="left" w:pos="567"/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шение</w:t>
            </w:r>
            <w:r w:rsidR="00A30A2C"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качеств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</w:t>
            </w:r>
            <w:r w:rsidR="00A30A2C"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через погружение в интерактивную среду.</w:t>
            </w:r>
          </w:p>
          <w:p w:rsidR="00703D77" w:rsidRDefault="00703D77" w:rsidP="00F909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3D77" w:rsidRDefault="00703D77" w:rsidP="00703D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8.Действия по реализации практики:</w:t>
      </w:r>
    </w:p>
    <w:p w:rsidR="00703D77" w:rsidRPr="00BF498B" w:rsidRDefault="00703D77" w:rsidP="00703D77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BF498B">
        <w:rPr>
          <w:rFonts w:ascii="Times New Roman" w:hAnsi="Times New Roman" w:cs="Times New Roman"/>
          <w:i/>
          <w:sz w:val="28"/>
          <w:szCs w:val="28"/>
        </w:rPr>
        <w:t>Перечень мероприятий, которые были предприняты для того, чтобы реализовать практику, последовательность</w:t>
      </w:r>
      <w:r w:rsidR="00D71EED" w:rsidRPr="00BF498B">
        <w:rPr>
          <w:rFonts w:ascii="Times New Roman" w:hAnsi="Times New Roman" w:cs="Times New Roman"/>
          <w:i/>
          <w:sz w:val="28"/>
          <w:szCs w:val="28"/>
        </w:rPr>
        <w:t xml:space="preserve"> действий педагогических работников и других участников внедрения успешной практики: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954"/>
        <w:gridCol w:w="2375"/>
      </w:tblGrid>
      <w:tr w:rsidR="00D71EED" w:rsidTr="00F0273F">
        <w:tc>
          <w:tcPr>
            <w:tcW w:w="522" w:type="dxa"/>
          </w:tcPr>
          <w:p w:rsidR="00D71EED" w:rsidRDefault="00D71EED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D71EED" w:rsidRDefault="00D71EED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мероприятия</w:t>
            </w:r>
          </w:p>
        </w:tc>
        <w:tc>
          <w:tcPr>
            <w:tcW w:w="2375" w:type="dxa"/>
          </w:tcPr>
          <w:p w:rsidR="00D71EED" w:rsidRDefault="00D71EED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</w:t>
            </w:r>
          </w:p>
        </w:tc>
      </w:tr>
      <w:tr w:rsidR="00F0273F" w:rsidTr="00F0273F">
        <w:tc>
          <w:tcPr>
            <w:tcW w:w="522" w:type="dxa"/>
          </w:tcPr>
          <w:p w:rsidR="00F0273F" w:rsidRDefault="00F0273F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:rsidR="001520EA" w:rsidRDefault="00485B8B" w:rsidP="001520EA">
            <w:r>
              <w:rPr>
                <w:rFonts w:ascii="Times New Roman" w:hAnsi="Times New Roman" w:cs="Times New Roman"/>
                <w:lang w:val="ba-RU"/>
              </w:rPr>
              <w:t>-</w:t>
            </w:r>
            <w:r w:rsidR="00F0273F" w:rsidRPr="00485B8B">
              <w:rPr>
                <w:rFonts w:ascii="Times New Roman" w:hAnsi="Times New Roman" w:cs="Times New Roman"/>
              </w:rPr>
              <w:t xml:space="preserve">работа с обучающимися с использованием современных образовательных технологий и элементов электронного обучения – </w:t>
            </w:r>
            <w:r w:rsidR="00F0273F" w:rsidRPr="00485B8B">
              <w:rPr>
                <w:rFonts w:ascii="Times New Roman" w:hAnsi="Times New Roman" w:cs="Times New Roman"/>
                <w:b/>
                <w:i/>
              </w:rPr>
              <w:t>электронный дистанционный образовательный курс для обучающихся 2 классов «Первые шаги»</w:t>
            </w:r>
            <w:r w:rsidR="00F0273F" w:rsidRPr="00485B8B">
              <w:rPr>
                <w:rFonts w:ascii="Times New Roman" w:hAnsi="Times New Roman" w:cs="Times New Roman"/>
              </w:rPr>
              <w:t xml:space="preserve">. Курс разрабатывается в системе дистанционного обучения, где представлен теоретический и практический материалы, интерактивные задания, организована обратная связь с педагогом и родителями, предусмотрены индивидуальные консультации учителя по затруднениям </w:t>
            </w:r>
          </w:p>
          <w:p w:rsidR="001520EA" w:rsidRDefault="001520EA" w:rsidP="001520EA">
            <w:pPr>
              <w:shd w:val="clear" w:color="auto" w:fill="FFFFFF"/>
              <w:rPr>
                <w:rFonts w:ascii="Arial" w:hAnsi="Arial" w:cs="Arial"/>
                <w:color w:val="5C5C5C"/>
                <w:sz w:val="20"/>
                <w:szCs w:val="20"/>
              </w:rPr>
            </w:pPr>
            <w:hyperlink r:id="rId17" w:tgtFrame="_blank" w:history="1">
              <w:r>
                <w:rPr>
                  <w:rStyle w:val="a8"/>
                  <w:rFonts w:ascii="Arial" w:hAnsi="Arial" w:cs="Arial"/>
                  <w:color w:val="CC0000"/>
                  <w:sz w:val="20"/>
                  <w:szCs w:val="20"/>
                </w:rPr>
                <w:t>https://lyaysanbg.wixsite.com/mysite</w:t>
              </w:r>
            </w:hyperlink>
          </w:p>
          <w:p w:rsidR="00F0273F" w:rsidRPr="00ED7B40" w:rsidRDefault="00F0273F" w:rsidP="00ED7B40">
            <w:pPr>
              <w:jc w:val="both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2375" w:type="dxa"/>
          </w:tcPr>
          <w:p w:rsidR="00F0273F" w:rsidRDefault="00F0273F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Нигаматуллина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F0273F" w:rsidTr="00F0273F">
        <w:tc>
          <w:tcPr>
            <w:tcW w:w="522" w:type="dxa"/>
          </w:tcPr>
          <w:p w:rsidR="00F0273F" w:rsidRDefault="00F0273F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:rsidR="00F0273F" w:rsidRPr="00485B8B" w:rsidRDefault="00485B8B" w:rsidP="00485B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lang w:val="ba-RU"/>
              </w:rPr>
              <w:t>-</w:t>
            </w:r>
            <w:r w:rsidR="00F0273F" w:rsidRPr="00485B8B">
              <w:rPr>
                <w:rFonts w:ascii="Times New Roman" w:hAnsi="Times New Roman" w:cs="Times New Roman"/>
                <w:b/>
                <w:i/>
              </w:rPr>
              <w:t>проект «Виртуальные консультации по изучению башкирского языка»</w:t>
            </w:r>
            <w:r w:rsidR="00F0273F" w:rsidRPr="00485B8B">
              <w:rPr>
                <w:rFonts w:ascii="Times New Roman" w:hAnsi="Times New Roman" w:cs="Times New Roman"/>
              </w:rPr>
              <w:t xml:space="preserve"> создан для обучающихся и их родителей в интерактивном блоге учителя башкирского языка гимназии. Помимо общей информации о гимназии, здесь представлен материал для оказания помощи при выполнении домашних заданий по башкирскому языку. Материалы блога еженедельно пополняются, на страницах блога открыт прямой диалог между учителем, школьниками и их родителями </w:t>
            </w:r>
            <w:hyperlink r:id="rId18" w:tgtFrame="_blank" w:history="1">
              <w:r w:rsidR="001520EA">
                <w:rPr>
                  <w:rStyle w:val="a8"/>
                  <w:rFonts w:ascii="Arial" w:hAnsi="Arial" w:cs="Arial"/>
                  <w:color w:val="CC0000"/>
                  <w:sz w:val="20"/>
                  <w:szCs w:val="20"/>
                </w:rPr>
                <w:t>https://lyaysanbg.wixsite.com/mysite</w:t>
              </w:r>
            </w:hyperlink>
          </w:p>
          <w:p w:rsidR="00F0273F" w:rsidRPr="00F0273F" w:rsidRDefault="00F0273F" w:rsidP="00F0273F">
            <w:pPr>
              <w:pStyle w:val="a4"/>
              <w:ind w:left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F0273F" w:rsidRDefault="00F0273F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Нигаматуллина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F0273F" w:rsidTr="00F0273F">
        <w:tc>
          <w:tcPr>
            <w:tcW w:w="522" w:type="dxa"/>
          </w:tcPr>
          <w:p w:rsidR="00F0273F" w:rsidRDefault="00F0273F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4" w:type="dxa"/>
          </w:tcPr>
          <w:p w:rsidR="001520EA" w:rsidRDefault="00485B8B" w:rsidP="001520EA">
            <w:r>
              <w:rPr>
                <w:rFonts w:ascii="Times New Roman" w:hAnsi="Times New Roman" w:cs="Times New Roman"/>
                <w:b/>
                <w:i/>
                <w:lang w:val="ba-RU"/>
              </w:rPr>
              <w:t>-</w:t>
            </w:r>
            <w:r w:rsidR="00F0273F" w:rsidRPr="00485B8B">
              <w:rPr>
                <w:rFonts w:ascii="Times New Roman" w:hAnsi="Times New Roman" w:cs="Times New Roman"/>
                <w:b/>
                <w:i/>
              </w:rPr>
              <w:t>гимназическая театральная студия «Странники»</w:t>
            </w:r>
            <w:r w:rsidR="00F0273F" w:rsidRPr="00485B8B">
              <w:rPr>
                <w:rFonts w:ascii="Times New Roman" w:hAnsi="Times New Roman" w:cs="Times New Roman"/>
              </w:rPr>
              <w:t xml:space="preserve"> призвана углубить знания ребят по башкирскому языку, развивать устную речь обучающихся, знакомиться с традициями и бытом, национальными костюмами, праздниками башкирского народа. К работе студии активно привлекаются и родители. Они помогают в изготовлении реквизита и декораций, а также играют в спектаклях со своими детьми. Кроме того, театральная студия играет важную роль в социализации школьников, а также в выборе дальнейшей профессии. Выпускники  театральной студии «Странники» являются студентами театральных ВУЗов России, в том числе театрального и вокального отделений Уфимского государственного института искусств имени </w:t>
            </w:r>
            <w:proofErr w:type="spellStart"/>
            <w:r w:rsidR="00F0273F" w:rsidRPr="00485B8B">
              <w:rPr>
                <w:rFonts w:ascii="Times New Roman" w:hAnsi="Times New Roman" w:cs="Times New Roman"/>
              </w:rPr>
              <w:t>Загира</w:t>
            </w:r>
            <w:proofErr w:type="spellEnd"/>
            <w:r w:rsidR="00F0273F" w:rsidRPr="00485B8B">
              <w:rPr>
                <w:rFonts w:ascii="Times New Roman" w:hAnsi="Times New Roman" w:cs="Times New Roman"/>
              </w:rPr>
              <w:t xml:space="preserve"> Исмагилова</w:t>
            </w:r>
            <w:hyperlink r:id="rId19" w:history="1">
              <w:r w:rsidR="001520EA" w:rsidRPr="00E435D0">
                <w:rPr>
                  <w:rStyle w:val="a8"/>
                </w:rPr>
                <w:t>https://youtu.be/6vpt49Gab3s-Алина</w:t>
              </w:r>
            </w:hyperlink>
          </w:p>
          <w:p w:rsidR="001520EA" w:rsidRDefault="001520EA" w:rsidP="001520EA">
            <w:hyperlink r:id="rId20" w:history="1">
              <w:r w:rsidRPr="00E435D0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https://vk.com/video-57602139_456239067</w:t>
              </w:r>
              <w:r w:rsidRPr="00E435D0">
                <w:rPr>
                  <w:rStyle w:val="a8"/>
                </w:rPr>
                <w:t>-</w:t>
              </w:r>
            </w:hyperlink>
            <w:r>
              <w:t xml:space="preserve"> КВН</w:t>
            </w:r>
          </w:p>
          <w:p w:rsidR="00F0273F" w:rsidRDefault="001520EA" w:rsidP="001520EA">
            <w:pPr>
              <w:jc w:val="both"/>
              <w:rPr>
                <w:rStyle w:val="a8"/>
              </w:rPr>
            </w:pPr>
            <w:hyperlink r:id="rId21" w:history="1">
              <w:r w:rsidRPr="00E435D0">
                <w:rPr>
                  <w:rStyle w:val="a8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https://amanat.rbsmi.ru/articles/bash-ortsa-videoya-malar/neftekama-bash-ort-gimnaziya-ynda/</w:t>
              </w:r>
              <w:r w:rsidRPr="00E435D0">
                <w:rPr>
                  <w:rStyle w:val="a8"/>
                </w:rPr>
                <w:t>-аманат</w:t>
              </w:r>
            </w:hyperlink>
          </w:p>
          <w:p w:rsidR="001520EA" w:rsidRDefault="001520EA" w:rsidP="001520EA">
            <w:hyperlink r:id="rId22" w:history="1">
              <w:r w:rsidRPr="007316D0">
                <w:rPr>
                  <w:rStyle w:val="a8"/>
                </w:rPr>
                <w:t>https://youtu.be/CJ9iUQcKAkI</w:t>
              </w:r>
            </w:hyperlink>
          </w:p>
          <w:p w:rsidR="001520EA" w:rsidRDefault="001520EA" w:rsidP="001520EA">
            <w:hyperlink r:id="rId23" w:history="1">
              <w:r w:rsidRPr="007316D0">
                <w:rPr>
                  <w:rStyle w:val="a8"/>
                </w:rPr>
                <w:t>https://youtu.be/_rpi9jWu5jQ</w:t>
              </w:r>
            </w:hyperlink>
          </w:p>
          <w:p w:rsidR="001520EA" w:rsidRDefault="001520EA" w:rsidP="001520EA">
            <w:hyperlink r:id="rId24" w:history="1">
              <w:r w:rsidRPr="007316D0">
                <w:rPr>
                  <w:rStyle w:val="a8"/>
                </w:rPr>
                <w:t>https://youtu.be/rc2Ba8srOvw</w:t>
              </w:r>
            </w:hyperlink>
          </w:p>
          <w:p w:rsidR="001520EA" w:rsidRDefault="001520EA" w:rsidP="001520EA">
            <w:hyperlink r:id="rId25" w:history="1">
              <w:r w:rsidRPr="007316D0">
                <w:rPr>
                  <w:rStyle w:val="a8"/>
                </w:rPr>
                <w:t>https://youtu.be/71xRyNjkrH8</w:t>
              </w:r>
            </w:hyperlink>
          </w:p>
          <w:p w:rsidR="001520EA" w:rsidRDefault="001520EA" w:rsidP="001520EA">
            <w:hyperlink r:id="rId26" w:history="1">
              <w:r w:rsidRPr="007316D0">
                <w:rPr>
                  <w:rStyle w:val="a8"/>
                </w:rPr>
                <w:t>https://youtu.be/H7wrRQhFpoQ</w:t>
              </w:r>
            </w:hyperlink>
          </w:p>
          <w:p w:rsidR="001520EA" w:rsidRPr="001520EA" w:rsidRDefault="001520EA" w:rsidP="001520EA">
            <w:hyperlink r:id="rId27" w:history="1">
              <w:r w:rsidRPr="007316D0">
                <w:rPr>
                  <w:rStyle w:val="a8"/>
                </w:rPr>
                <w:t>https://youtu.be/fcZKGMrMc1Y</w:t>
              </w:r>
            </w:hyperlink>
          </w:p>
          <w:p w:rsidR="00F0273F" w:rsidRPr="00F0273F" w:rsidRDefault="00F0273F" w:rsidP="00F0273F">
            <w:pPr>
              <w:pStyle w:val="a4"/>
              <w:ind w:left="709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75" w:type="dxa"/>
          </w:tcPr>
          <w:p w:rsidR="00F0273F" w:rsidRDefault="00F0273F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Якшигулова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F0273F" w:rsidTr="00F0273F">
        <w:tc>
          <w:tcPr>
            <w:tcW w:w="522" w:type="dxa"/>
          </w:tcPr>
          <w:p w:rsidR="00F0273F" w:rsidRDefault="00F0273F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954" w:type="dxa"/>
          </w:tcPr>
          <w:p w:rsidR="00F0273F" w:rsidRPr="001520EA" w:rsidRDefault="00485B8B" w:rsidP="001520EA">
            <w:pPr>
              <w:shd w:val="clear" w:color="auto" w:fill="FFFFFF"/>
              <w:rPr>
                <w:rFonts w:ascii="Arial" w:hAnsi="Arial" w:cs="Arial"/>
                <w:color w:val="5C5C5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lang w:val="ba-RU"/>
              </w:rPr>
              <w:t>-</w:t>
            </w:r>
            <w:r w:rsidR="00F0273F" w:rsidRPr="00485B8B">
              <w:rPr>
                <w:rFonts w:ascii="Times New Roman" w:hAnsi="Times New Roman" w:cs="Times New Roman"/>
              </w:rPr>
              <w:t xml:space="preserve">республиканская </w:t>
            </w:r>
            <w:r w:rsidR="00F0273F" w:rsidRPr="00485B8B">
              <w:rPr>
                <w:rFonts w:ascii="Times New Roman" w:hAnsi="Times New Roman" w:cs="Times New Roman"/>
                <w:b/>
                <w:i/>
              </w:rPr>
              <w:t>инновационная площадка «Преемственность дошкольного и начального образования в условиях поликультурной среды»</w:t>
            </w:r>
            <w:r w:rsidR="00F0273F" w:rsidRPr="00485B8B">
              <w:rPr>
                <w:rFonts w:ascii="Times New Roman" w:hAnsi="Times New Roman" w:cs="Times New Roman"/>
              </w:rPr>
              <w:t xml:space="preserve"> начала работу в 2017 году. В течение учебного года между гимназией и детским садом велась работа по преемственности обучения, в том числе и в направлении изучения башкирского языка. Проведены семинары, мастер-классы, открытые уроки и занятия с приглашением педагогов детских садов, учителей школ, родителей и общественности. Работа будет продолжена и в </w:t>
            </w:r>
            <w:r w:rsidR="001A43B7" w:rsidRPr="00485B8B">
              <w:rPr>
                <w:rFonts w:ascii="Times New Roman" w:hAnsi="Times New Roman" w:cs="Times New Roman"/>
              </w:rPr>
              <w:t>последующие</w:t>
            </w:r>
            <w:r w:rsidR="00F0273F" w:rsidRPr="00485B8B">
              <w:rPr>
                <w:rFonts w:ascii="Times New Roman" w:hAnsi="Times New Roman" w:cs="Times New Roman"/>
              </w:rPr>
              <w:t xml:space="preserve"> год</w:t>
            </w:r>
            <w:r w:rsidR="001A43B7" w:rsidRPr="00485B8B">
              <w:rPr>
                <w:rFonts w:ascii="Times New Roman" w:hAnsi="Times New Roman" w:cs="Times New Roman"/>
              </w:rPr>
              <w:t>ы.</w:t>
            </w:r>
            <w:r w:rsidR="00F0273F" w:rsidRPr="00485B8B">
              <w:rPr>
                <w:rFonts w:ascii="Times New Roman" w:hAnsi="Times New Roman" w:cs="Times New Roman"/>
              </w:rPr>
              <w:t xml:space="preserve"> </w:t>
            </w:r>
            <w:hyperlink r:id="rId28" w:tgtFrame="_blank" w:history="1">
              <w:r w:rsidR="001520EA">
                <w:rPr>
                  <w:rStyle w:val="a8"/>
                  <w:rFonts w:ascii="Arial" w:hAnsi="Arial" w:cs="Arial"/>
                  <w:color w:val="CC0000"/>
                  <w:sz w:val="20"/>
                  <w:szCs w:val="20"/>
                </w:rPr>
                <w:t>https://nsportal.ru/garipova-gulnaz-ruzilovna</w:t>
              </w:r>
            </w:hyperlink>
          </w:p>
          <w:p w:rsidR="00F0273F" w:rsidRPr="00F0273F" w:rsidRDefault="00F0273F" w:rsidP="00F0273F">
            <w:pPr>
              <w:pStyle w:val="a4"/>
              <w:ind w:left="709"/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75" w:type="dxa"/>
          </w:tcPr>
          <w:p w:rsidR="00F0273F" w:rsidRPr="00485B8B" w:rsidRDefault="00485B8B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Гарипова Г.Р.</w:t>
            </w:r>
          </w:p>
          <w:p w:rsidR="00F0273F" w:rsidRDefault="00F0273F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Нигаматуллина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F0273F" w:rsidTr="00F0273F">
        <w:tc>
          <w:tcPr>
            <w:tcW w:w="522" w:type="dxa"/>
          </w:tcPr>
          <w:p w:rsidR="00F0273F" w:rsidRDefault="00F0273F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4" w:type="dxa"/>
          </w:tcPr>
          <w:p w:rsidR="001520EA" w:rsidRDefault="00F0273F" w:rsidP="001520EA">
            <w:r>
              <w:rPr>
                <w:rFonts w:ascii="Times New Roman" w:hAnsi="Times New Roman" w:cs="Times New Roman"/>
              </w:rPr>
              <w:t>-</w:t>
            </w:r>
            <w:r w:rsidRPr="00F0273F">
              <w:rPr>
                <w:rFonts w:ascii="Times New Roman" w:hAnsi="Times New Roman" w:cs="Times New Roman"/>
                <w:b/>
                <w:i/>
              </w:rPr>
              <w:t>научное общество обучающихся «</w:t>
            </w:r>
            <w:proofErr w:type="spellStart"/>
            <w:r w:rsidRPr="00F0273F">
              <w:rPr>
                <w:rFonts w:ascii="Times New Roman" w:hAnsi="Times New Roman" w:cs="Times New Roman"/>
                <w:b/>
                <w:i/>
              </w:rPr>
              <w:t>Балаяндар</w:t>
            </w:r>
            <w:proofErr w:type="spellEnd"/>
            <w:r w:rsidRPr="00F0273F">
              <w:rPr>
                <w:rFonts w:ascii="Times New Roman" w:hAnsi="Times New Roman" w:cs="Times New Roman"/>
                <w:b/>
                <w:i/>
              </w:rPr>
              <w:t xml:space="preserve">» </w:t>
            </w:r>
            <w:r w:rsidRPr="00F0273F">
              <w:rPr>
                <w:rFonts w:ascii="Times New Roman" w:hAnsi="Times New Roman" w:cs="Times New Roman"/>
              </w:rPr>
              <w:t xml:space="preserve">охватывает более 200 школьников. Здесь ведется работа по подготовке к олимпиадам, конкурсам, осуществляется научно-исследовательская деятельность, разрабатываются научные и исследовательские проекты по нескольким направлениям. Формирование условий для имеющихся </w:t>
            </w:r>
            <w:proofErr w:type="gramStart"/>
            <w:r w:rsidRPr="00F0273F">
              <w:rPr>
                <w:rFonts w:ascii="Times New Roman" w:hAnsi="Times New Roman" w:cs="Times New Roman"/>
              </w:rPr>
              <w:t>потребностей</w:t>
            </w:r>
            <w:proofErr w:type="gramEnd"/>
            <w:r w:rsidRPr="00F0273F">
              <w:rPr>
                <w:rFonts w:ascii="Times New Roman" w:hAnsi="Times New Roman" w:cs="Times New Roman"/>
              </w:rPr>
              <w:t xml:space="preserve"> обучающихся в проектной и исследовательской деятельности, создание стимулов для расширения знаний в области их практического применения – цель работы научного общества</w:t>
            </w:r>
            <w:r w:rsidR="001A43B7">
              <w:rPr>
                <w:rFonts w:ascii="Times New Roman" w:hAnsi="Times New Roman" w:cs="Times New Roman"/>
              </w:rPr>
              <w:t>.</w:t>
            </w:r>
            <w:r w:rsidR="001520EA">
              <w:t xml:space="preserve"> </w:t>
            </w:r>
            <w:hyperlink r:id="rId29" w:tgtFrame="_blank" w:history="1">
              <w:proofErr w:type="spellStart"/>
              <w:r w:rsidR="001520EA">
                <w:rPr>
                  <w:rStyle w:val="a8"/>
                  <w:rFonts w:ascii="Arial" w:hAnsi="Arial" w:cs="Arial"/>
                  <w:color w:val="DD0000"/>
                  <w:sz w:val="21"/>
                  <w:szCs w:val="21"/>
                  <w:shd w:val="clear" w:color="auto" w:fill="FFFFFF"/>
                </w:rPr>
                <w:t>user</w:t>
              </w:r>
              <w:proofErr w:type="spellEnd"/>
              <w:r w:rsidR="001520EA">
                <w:rPr>
                  <w:rStyle w:val="a8"/>
                  <w:rFonts w:ascii="Arial" w:hAnsi="Arial" w:cs="Arial"/>
                  <w:color w:val="DD0000"/>
                  <w:sz w:val="21"/>
                  <w:szCs w:val="21"/>
                  <w:shd w:val="clear" w:color="auto" w:fill="FFFFFF"/>
                </w:rPr>
                <w:t>/</w:t>
              </w:r>
              <w:proofErr w:type="spellStart"/>
              <w:r w:rsidR="001520EA">
                <w:rPr>
                  <w:rStyle w:val="a8"/>
                  <w:rFonts w:ascii="Arial" w:hAnsi="Arial" w:cs="Arial"/>
                  <w:color w:val="DD0000"/>
                  <w:sz w:val="21"/>
                  <w:szCs w:val="21"/>
                  <w:shd w:val="clear" w:color="auto" w:fill="FFFFFF"/>
                </w:rPr>
                <w:t>yakshigulova-gulsasak-arslanovna</w:t>
              </w:r>
              <w:proofErr w:type="spellEnd"/>
            </w:hyperlink>
          </w:p>
          <w:p w:rsidR="001520EA" w:rsidRDefault="001520EA" w:rsidP="001520EA">
            <w:r w:rsidRPr="00353E57">
              <w:t>https://youtu.be/mHOKWNFo7Gg</w:t>
            </w:r>
          </w:p>
          <w:p w:rsidR="00F0273F" w:rsidRPr="00F0273F" w:rsidRDefault="00F0273F" w:rsidP="001520EA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75" w:type="dxa"/>
          </w:tcPr>
          <w:p w:rsidR="00F0273F" w:rsidRDefault="00F0273F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Якшигулова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F0273F" w:rsidTr="00F0273F">
        <w:tc>
          <w:tcPr>
            <w:tcW w:w="522" w:type="dxa"/>
          </w:tcPr>
          <w:p w:rsidR="00F0273F" w:rsidRDefault="00F0273F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54" w:type="dxa"/>
          </w:tcPr>
          <w:p w:rsidR="00F0273F" w:rsidRPr="00485B8B" w:rsidRDefault="00485B8B" w:rsidP="00485B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a-RU"/>
              </w:rPr>
              <w:t>-</w:t>
            </w:r>
            <w:r w:rsidR="00F0273F" w:rsidRPr="00485B8B">
              <w:rPr>
                <w:rFonts w:ascii="Times New Roman" w:hAnsi="Times New Roman" w:cs="Times New Roman"/>
              </w:rPr>
              <w:t>проект «</w:t>
            </w:r>
            <w:r w:rsidR="00F0273F" w:rsidRPr="00485B8B">
              <w:rPr>
                <w:rFonts w:ascii="Times New Roman" w:hAnsi="Times New Roman" w:cs="Times New Roman"/>
                <w:b/>
                <w:i/>
              </w:rPr>
              <w:t xml:space="preserve">Школьный музей – центр краеведческой исследовательской деятельности учащихся» </w:t>
            </w:r>
            <w:r w:rsidR="00F0273F" w:rsidRPr="00485B8B">
              <w:rPr>
                <w:rFonts w:ascii="Times New Roman" w:hAnsi="Times New Roman" w:cs="Times New Roman"/>
              </w:rPr>
              <w:t>направленный на разработку и внедрение системы формирования навыков поисковой, исследовательской и проектной деятельности учащихся, коммуникативной и информационной компетенций, поддержки творческих способностей детей, включение их в социальную практику в условиях работы школьного музея направленных на сохранение и развитие традиций и обычаев Республики Башкортостан</w:t>
            </w:r>
            <w:r w:rsidR="001A43B7" w:rsidRPr="00485B8B">
              <w:rPr>
                <w:rFonts w:ascii="Times New Roman" w:hAnsi="Times New Roman" w:cs="Times New Roman"/>
              </w:rPr>
              <w:t>,</w:t>
            </w:r>
            <w:r w:rsidR="00F0273F" w:rsidRPr="00485B8B">
              <w:rPr>
                <w:rFonts w:ascii="Times New Roman" w:hAnsi="Times New Roman" w:cs="Times New Roman"/>
              </w:rPr>
              <w:t xml:space="preserve"> изучения истории и создания исследований по изучен</w:t>
            </w:r>
            <w:r w:rsidR="001A43B7" w:rsidRPr="00485B8B">
              <w:rPr>
                <w:rFonts w:ascii="Times New Roman" w:hAnsi="Times New Roman" w:cs="Times New Roman"/>
              </w:rPr>
              <w:t>ию родного края.</w:t>
            </w:r>
          </w:p>
          <w:p w:rsidR="00F0273F" w:rsidRPr="00F0273F" w:rsidRDefault="00F0273F" w:rsidP="00F0273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F0273F" w:rsidRDefault="00F0273F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Гайсина Г.С.</w:t>
            </w:r>
          </w:p>
        </w:tc>
      </w:tr>
      <w:tr w:rsidR="00F0273F" w:rsidTr="00F0273F">
        <w:tc>
          <w:tcPr>
            <w:tcW w:w="522" w:type="dxa"/>
          </w:tcPr>
          <w:p w:rsidR="00F0273F" w:rsidRDefault="00F0273F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54" w:type="dxa"/>
          </w:tcPr>
          <w:p w:rsidR="00F0273F" w:rsidRPr="00F0273F" w:rsidRDefault="00485B8B" w:rsidP="00485B8B">
            <w:pPr>
              <w:pStyle w:val="a5"/>
              <w:ind w:firstLine="0"/>
              <w:rPr>
                <w:rFonts w:eastAsia="Calibri"/>
                <w:color w:val="262626"/>
                <w:sz w:val="22"/>
              </w:rPr>
            </w:pPr>
            <w:r>
              <w:rPr>
                <w:sz w:val="22"/>
                <w:lang w:val="ba-RU"/>
              </w:rPr>
              <w:t>-</w:t>
            </w:r>
            <w:r w:rsidR="00F0273F" w:rsidRPr="00F0273F">
              <w:rPr>
                <w:sz w:val="22"/>
              </w:rPr>
              <w:t xml:space="preserve">проект    </w:t>
            </w:r>
            <w:r w:rsidR="00F0273F" w:rsidRPr="00F0273F">
              <w:rPr>
                <w:b/>
                <w:sz w:val="22"/>
              </w:rPr>
              <w:t>школьное телевидение «</w:t>
            </w:r>
            <w:proofErr w:type="spellStart"/>
            <w:r w:rsidR="00F0273F" w:rsidRPr="00F0273F">
              <w:rPr>
                <w:b/>
                <w:sz w:val="22"/>
              </w:rPr>
              <w:t>Актамыр</w:t>
            </w:r>
            <w:proofErr w:type="spellEnd"/>
            <w:r w:rsidR="00F0273F" w:rsidRPr="00F0273F">
              <w:rPr>
                <w:b/>
                <w:sz w:val="22"/>
              </w:rPr>
              <w:t>»</w:t>
            </w:r>
            <w:r w:rsidR="00F0273F" w:rsidRPr="00F0273F">
              <w:rPr>
                <w:rFonts w:eastAsia="Calibri"/>
                <w:color w:val="262626"/>
                <w:sz w:val="22"/>
              </w:rPr>
              <w:t xml:space="preserve"> - это возможность максимального раскрытия  творческого потенциала ребенка. Работа над созданием телевизионных программ, позволяет проявить себя, попробовать свои силы в разных видах деятельности  - </w:t>
            </w:r>
            <w:proofErr w:type="gramStart"/>
            <w:r w:rsidR="00F0273F" w:rsidRPr="00F0273F">
              <w:rPr>
                <w:rFonts w:eastAsia="Calibri"/>
                <w:color w:val="262626"/>
                <w:sz w:val="22"/>
              </w:rPr>
              <w:t>от</w:t>
            </w:r>
            <w:proofErr w:type="gramEnd"/>
            <w:r w:rsidR="00F0273F" w:rsidRPr="00F0273F">
              <w:rPr>
                <w:rFonts w:eastAsia="Calibri"/>
                <w:color w:val="262626"/>
                <w:sz w:val="22"/>
              </w:rPr>
              <w:t xml:space="preserve"> гуманитарной до технической. И, конечно же, показать публично результаты своей работы. </w:t>
            </w:r>
          </w:p>
          <w:p w:rsidR="001520EA" w:rsidRDefault="00F0273F" w:rsidP="001520EA">
            <w:r w:rsidRPr="00F0273F">
              <w:rPr>
                <w:rFonts w:ascii="Times New Roman" w:eastAsia="Calibri" w:hAnsi="Times New Roman" w:cs="Times New Roman"/>
                <w:color w:val="262626"/>
                <w:lang w:val="ba-RU" w:eastAsia="ru-RU"/>
              </w:rPr>
              <w:t xml:space="preserve">        </w:t>
            </w:r>
            <w:r w:rsidRPr="00F0273F">
              <w:rPr>
                <w:rFonts w:ascii="Times New Roman" w:eastAsia="Calibri" w:hAnsi="Times New Roman" w:cs="Times New Roman"/>
                <w:color w:val="262626"/>
                <w:lang w:eastAsia="ru-RU"/>
              </w:rPr>
              <w:t xml:space="preserve">Школьное телевидение имеет своей целью </w:t>
            </w:r>
            <w:r w:rsidRPr="00F0273F">
              <w:rPr>
                <w:rFonts w:ascii="Times New Roman" w:eastAsia="Calibri" w:hAnsi="Times New Roman" w:cs="Times New Roman"/>
                <w:iCs/>
                <w:color w:val="262626"/>
                <w:lang w:eastAsia="ru-RU"/>
              </w:rPr>
              <w:t>создание интерактивного виртуального образовательного поля, обеспечивающего решение учебно-педагогических задач</w:t>
            </w:r>
            <w:r w:rsidRPr="00F0273F">
              <w:rPr>
                <w:rFonts w:ascii="Times New Roman" w:eastAsia="Calibri" w:hAnsi="Times New Roman" w:cs="Times New Roman"/>
                <w:color w:val="262626"/>
                <w:lang w:eastAsia="ru-RU"/>
              </w:rPr>
              <w:t xml:space="preserve">. Иными словами, программный продукт школьного ТВ должен быть неразрывно связан со школьной учебной программой, построен на ее основе, иметь возможность расширять и дополнять ее. </w:t>
            </w:r>
            <w:proofErr w:type="gramStart"/>
            <w:r w:rsidRPr="00F0273F">
              <w:rPr>
                <w:rFonts w:ascii="Times New Roman" w:eastAsia="Calibri" w:hAnsi="Times New Roman" w:cs="Times New Roman"/>
                <w:color w:val="262626"/>
                <w:lang w:eastAsia="ru-RU"/>
              </w:rPr>
              <w:t xml:space="preserve">Данный проект рассчитан на то, что выпуск передач будет вестись на двух языках: русском и </w:t>
            </w:r>
            <w:r w:rsidRPr="00F0273F">
              <w:rPr>
                <w:rFonts w:ascii="Times New Roman" w:eastAsia="Calibri" w:hAnsi="Times New Roman" w:cs="Times New Roman"/>
                <w:color w:val="262626"/>
                <w:lang w:eastAsia="ru-RU"/>
              </w:rPr>
              <w:lastRenderedPageBreak/>
              <w:t>башкирском</w:t>
            </w:r>
            <w:proofErr w:type="gramEnd"/>
            <w:r w:rsidRPr="00F0273F">
              <w:rPr>
                <w:rFonts w:ascii="Times New Roman" w:eastAsia="Calibri" w:hAnsi="Times New Roman" w:cs="Times New Roman"/>
                <w:color w:val="262626"/>
                <w:lang w:val="ba-RU" w:eastAsia="ru-RU"/>
              </w:rPr>
              <w:t xml:space="preserve"> </w:t>
            </w:r>
            <w:hyperlink r:id="rId30" w:tgtFrame="_blank" w:history="1">
              <w:proofErr w:type="spellStart"/>
              <w:r w:rsidR="001520EA">
                <w:rPr>
                  <w:rStyle w:val="a8"/>
                  <w:rFonts w:ascii="Arial" w:hAnsi="Arial" w:cs="Arial"/>
                  <w:color w:val="DD0000"/>
                  <w:sz w:val="21"/>
                  <w:szCs w:val="21"/>
                  <w:shd w:val="clear" w:color="auto" w:fill="FFFFFF"/>
                </w:rPr>
                <w:t>user</w:t>
              </w:r>
              <w:proofErr w:type="spellEnd"/>
              <w:r w:rsidR="001520EA">
                <w:rPr>
                  <w:rStyle w:val="a8"/>
                  <w:rFonts w:ascii="Arial" w:hAnsi="Arial" w:cs="Arial"/>
                  <w:color w:val="DD0000"/>
                  <w:sz w:val="21"/>
                  <w:szCs w:val="21"/>
                  <w:shd w:val="clear" w:color="auto" w:fill="FFFFFF"/>
                </w:rPr>
                <w:t>/</w:t>
              </w:r>
              <w:proofErr w:type="spellStart"/>
              <w:r w:rsidR="001520EA">
                <w:rPr>
                  <w:rStyle w:val="a8"/>
                  <w:rFonts w:ascii="Arial" w:hAnsi="Arial" w:cs="Arial"/>
                  <w:color w:val="DD0000"/>
                  <w:sz w:val="21"/>
                  <w:szCs w:val="21"/>
                  <w:shd w:val="clear" w:color="auto" w:fill="FFFFFF"/>
                </w:rPr>
                <w:t>yakshigulova-gulsasak-arslanovna</w:t>
              </w:r>
              <w:proofErr w:type="spellEnd"/>
            </w:hyperlink>
          </w:p>
          <w:p w:rsidR="001520EA" w:rsidRDefault="001520EA" w:rsidP="001520EA">
            <w:hyperlink r:id="rId31" w:history="1">
              <w:r w:rsidRPr="007316D0">
                <w:rPr>
                  <w:rStyle w:val="a8"/>
                </w:rPr>
                <w:t>https://youtu.be/H7wrRQhFpoQ</w:t>
              </w:r>
            </w:hyperlink>
          </w:p>
          <w:p w:rsidR="00F0273F" w:rsidRPr="001520EA" w:rsidRDefault="001520EA" w:rsidP="001520EA">
            <w:hyperlink r:id="rId32" w:history="1">
              <w:r w:rsidRPr="007316D0">
                <w:rPr>
                  <w:rStyle w:val="a8"/>
                </w:rPr>
                <w:t>https://youtu.be/fcZKGMrMc1Y</w:t>
              </w:r>
            </w:hyperlink>
          </w:p>
          <w:p w:rsidR="00F0273F" w:rsidRPr="00F0273F" w:rsidRDefault="00F0273F" w:rsidP="00F0273F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:rsidR="00F0273F" w:rsidRDefault="00F0273F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Якшигулова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485B8B" w:rsidRPr="00485B8B" w:rsidRDefault="00485B8B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Гайсина Г.С.</w:t>
            </w:r>
          </w:p>
        </w:tc>
      </w:tr>
      <w:tr w:rsidR="00D71EED" w:rsidTr="00F0273F">
        <w:tc>
          <w:tcPr>
            <w:tcW w:w="522" w:type="dxa"/>
          </w:tcPr>
          <w:p w:rsidR="00D71EED" w:rsidRDefault="00F0273F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5954" w:type="dxa"/>
          </w:tcPr>
          <w:p w:rsidR="00F0273F" w:rsidRPr="00F0273F" w:rsidRDefault="00F0273F" w:rsidP="00F0273F">
            <w:pPr>
              <w:jc w:val="both"/>
              <w:rPr>
                <w:rFonts w:ascii="Times New Roman" w:hAnsi="Times New Roman" w:cs="Times New Roman"/>
              </w:rPr>
            </w:pPr>
            <w:r w:rsidRPr="00F0273F">
              <w:rPr>
                <w:rFonts w:ascii="Times New Roman" w:hAnsi="Times New Roman" w:cs="Times New Roman"/>
                <w:lang w:val="ba-RU"/>
              </w:rPr>
              <w:t xml:space="preserve">   </w:t>
            </w:r>
            <w:r>
              <w:rPr>
                <w:rFonts w:ascii="Times New Roman" w:hAnsi="Times New Roman" w:cs="Times New Roman"/>
                <w:lang w:val="ba-RU"/>
              </w:rPr>
              <w:t>-</w:t>
            </w:r>
            <w:r w:rsidRPr="00F0273F">
              <w:rPr>
                <w:rFonts w:ascii="Times New Roman" w:hAnsi="Times New Roman" w:cs="Times New Roman"/>
              </w:rPr>
              <w:t xml:space="preserve">проект    </w:t>
            </w:r>
            <w:r w:rsidRPr="00F0273F">
              <w:rPr>
                <w:rFonts w:ascii="Times New Roman" w:hAnsi="Times New Roman" w:cs="Times New Roman"/>
                <w:b/>
                <w:lang w:val="ba-RU"/>
              </w:rPr>
              <w:t xml:space="preserve">  научное общество учителей башкирского языка и литературы</w:t>
            </w:r>
            <w:r w:rsidRPr="00F0273F">
              <w:rPr>
                <w:rFonts w:ascii="Times New Roman" w:eastAsia="Calibri" w:hAnsi="Times New Roman" w:cs="Times New Roman"/>
                <w:color w:val="262626"/>
              </w:rPr>
              <w:t> </w:t>
            </w:r>
            <w:r w:rsidRPr="00F0273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0273F">
              <w:rPr>
                <w:rFonts w:ascii="Times New Roman" w:hAnsi="Times New Roman" w:cs="Times New Roman"/>
                <w:lang w:val="ba-RU"/>
              </w:rPr>
              <w:t>призван осуществлять взаимную методическую помощь.</w:t>
            </w:r>
            <w:r w:rsidRPr="00F0273F">
              <w:rPr>
                <w:rFonts w:ascii="Times New Roman" w:hAnsi="Times New Roman" w:cs="Times New Roman"/>
              </w:rPr>
              <w:t xml:space="preserve"> </w:t>
            </w:r>
            <w:r w:rsidRPr="00F0273F">
              <w:rPr>
                <w:rFonts w:ascii="Times New Roman" w:hAnsi="Times New Roman" w:cs="Times New Roman"/>
                <w:lang w:val="ba-RU"/>
              </w:rPr>
              <w:t xml:space="preserve">  </w:t>
            </w:r>
            <w:r w:rsidRPr="00F0273F">
              <w:rPr>
                <w:rFonts w:ascii="Times New Roman" w:hAnsi="Times New Roman" w:cs="Times New Roman"/>
              </w:rPr>
              <w:t xml:space="preserve">Здесь ведется работа по </w:t>
            </w:r>
            <w:r w:rsidRPr="00F0273F">
              <w:rPr>
                <w:rFonts w:ascii="Times New Roman" w:hAnsi="Times New Roman" w:cs="Times New Roman"/>
                <w:lang w:val="ba-RU"/>
              </w:rPr>
              <w:t xml:space="preserve"> разработке методических пособий по башкирскому языку и литературе,  по внеклассной работе.  Ведется активное сотрудничество с общественными организациями образования, культуры и другими структурами   городского округа по социальным вопр</w:t>
            </w:r>
            <w:r>
              <w:rPr>
                <w:rFonts w:ascii="Times New Roman" w:hAnsi="Times New Roman" w:cs="Times New Roman"/>
                <w:lang w:val="ba-RU"/>
              </w:rPr>
              <w:t>о</w:t>
            </w:r>
            <w:r w:rsidRPr="00F0273F">
              <w:rPr>
                <w:rFonts w:ascii="Times New Roman" w:hAnsi="Times New Roman" w:cs="Times New Roman"/>
                <w:lang w:val="ba-RU"/>
              </w:rPr>
              <w:t>сам</w:t>
            </w:r>
            <w:r w:rsidRPr="00F0273F">
              <w:rPr>
                <w:rFonts w:ascii="Times New Roman" w:hAnsi="Times New Roman" w:cs="Times New Roman"/>
                <w:b/>
              </w:rPr>
              <w:t xml:space="preserve"> </w:t>
            </w:r>
            <w:hyperlink r:id="rId33" w:history="1">
              <w:r w:rsidR="001520EA" w:rsidRPr="007316D0">
                <w:rPr>
                  <w:rStyle w:val="a8"/>
                </w:rPr>
                <w:t>https://youtu.be/fcZKGMrMc1Y</w:t>
              </w:r>
            </w:hyperlink>
          </w:p>
          <w:p w:rsidR="00D71EED" w:rsidRDefault="001520EA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tgtFrame="_blank" w:history="1">
              <w:proofErr w:type="spellStart"/>
              <w:r>
                <w:rPr>
                  <w:rStyle w:val="a8"/>
                  <w:rFonts w:ascii="Arial" w:hAnsi="Arial" w:cs="Arial"/>
                  <w:color w:val="DD0000"/>
                  <w:sz w:val="21"/>
                  <w:szCs w:val="21"/>
                  <w:shd w:val="clear" w:color="auto" w:fill="FFFFFF"/>
                </w:rPr>
                <w:t>user</w:t>
              </w:r>
              <w:proofErr w:type="spellEnd"/>
              <w:r>
                <w:rPr>
                  <w:rStyle w:val="a8"/>
                  <w:rFonts w:ascii="Arial" w:hAnsi="Arial" w:cs="Arial"/>
                  <w:color w:val="DD0000"/>
                  <w:sz w:val="21"/>
                  <w:szCs w:val="21"/>
                  <w:shd w:val="clear" w:color="auto" w:fill="FFFFFF"/>
                </w:rPr>
                <w:t>/</w:t>
              </w:r>
              <w:proofErr w:type="spellStart"/>
              <w:r>
                <w:rPr>
                  <w:rStyle w:val="a8"/>
                  <w:rFonts w:ascii="Arial" w:hAnsi="Arial" w:cs="Arial"/>
                  <w:color w:val="DD0000"/>
                  <w:sz w:val="21"/>
                  <w:szCs w:val="21"/>
                  <w:shd w:val="clear" w:color="auto" w:fill="FFFFFF"/>
                </w:rPr>
                <w:t>yakshigulova-gulsasak-arslanovna</w:t>
              </w:r>
              <w:proofErr w:type="spellEnd"/>
            </w:hyperlink>
          </w:p>
        </w:tc>
        <w:tc>
          <w:tcPr>
            <w:tcW w:w="2375" w:type="dxa"/>
          </w:tcPr>
          <w:p w:rsidR="00D71EED" w:rsidRDefault="00F0273F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Якшигулова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ED7B40" w:rsidTr="00295741">
        <w:tc>
          <w:tcPr>
            <w:tcW w:w="522" w:type="dxa"/>
          </w:tcPr>
          <w:p w:rsidR="00ED7B40" w:rsidRDefault="00ED7B40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9" w:type="dxa"/>
            <w:gridSpan w:val="2"/>
          </w:tcPr>
          <w:p w:rsidR="00ED7B40" w:rsidRPr="00F909CA" w:rsidRDefault="00ED7B40" w:rsidP="00ED7B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-</w:t>
            </w:r>
            <w:r w:rsidRPr="00F909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Мотивация обучающихся и их родителей к изучению башкирского языка.</w:t>
            </w:r>
          </w:p>
          <w:p w:rsidR="00ED7B40" w:rsidRPr="00F909CA" w:rsidRDefault="00ED7B40" w:rsidP="00ED7B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9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Популяризация деятельности образовательной организации в области преподавания родных языков, башкирского государственного языка.</w:t>
            </w:r>
          </w:p>
          <w:p w:rsidR="00ED7B40" w:rsidRPr="00F909CA" w:rsidRDefault="00ED7B40" w:rsidP="00ED7B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F909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Готовность школьников выступать на сцене, работать с публикой</w:t>
            </w:r>
            <w:r w:rsidRPr="00F909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.</w:t>
            </w:r>
          </w:p>
          <w:p w:rsidR="00ED7B40" w:rsidRPr="00F909CA" w:rsidRDefault="00ED7B40" w:rsidP="00ED7B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9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Подготовка методических рекомендаций по организации работы в области преемственности, в изучении родных языков, башкирского государственного языка.</w:t>
            </w:r>
          </w:p>
          <w:p w:rsidR="00ED7B40" w:rsidRPr="00ED7B40" w:rsidRDefault="00ED7B40" w:rsidP="00ED7B4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ba-RU"/>
              </w:rPr>
            </w:pPr>
            <w:r w:rsidRPr="00F909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Готовность </w:t>
            </w:r>
            <w:proofErr w:type="gramStart"/>
            <w:r w:rsidRPr="00F909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F909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 проектной, научной исследовательской деятельности</w:t>
            </w:r>
            <w:r w:rsidRPr="00F909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.</w:t>
            </w:r>
          </w:p>
        </w:tc>
      </w:tr>
    </w:tbl>
    <w:p w:rsidR="00D71EED" w:rsidRDefault="00D71EED" w:rsidP="00703D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Ресурсы, необходимые для внедрения практики: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4678"/>
        <w:gridCol w:w="3651"/>
      </w:tblGrid>
      <w:tr w:rsidR="00D71EED" w:rsidTr="00986378">
        <w:tc>
          <w:tcPr>
            <w:tcW w:w="522" w:type="dxa"/>
            <w:vMerge w:val="restart"/>
          </w:tcPr>
          <w:p w:rsidR="00D71EED" w:rsidRDefault="00D71EED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D71EED" w:rsidRDefault="00D71EED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ресурсов</w:t>
            </w:r>
          </w:p>
        </w:tc>
        <w:tc>
          <w:tcPr>
            <w:tcW w:w="3651" w:type="dxa"/>
          </w:tcPr>
          <w:p w:rsidR="00D71EED" w:rsidRDefault="00D71EED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ресурсного обеспечения</w:t>
            </w:r>
          </w:p>
        </w:tc>
      </w:tr>
      <w:tr w:rsidR="00F909CA" w:rsidTr="00986378">
        <w:tc>
          <w:tcPr>
            <w:tcW w:w="522" w:type="dxa"/>
            <w:vMerge/>
          </w:tcPr>
          <w:p w:rsidR="00F909CA" w:rsidRDefault="00F909CA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D03AA" w:rsidRPr="00986378" w:rsidRDefault="005D03AA" w:rsidP="00986378">
            <w:pPr>
              <w:ind w:left="3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</w:pPr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Материально-техническое </w:t>
            </w:r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  <w:t xml:space="preserve">обеспечение: </w:t>
            </w:r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</w:t>
            </w:r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  <w:t>, с</w:t>
            </w:r>
            <w:proofErr w:type="spellStart"/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канер</w:t>
            </w:r>
            <w:proofErr w:type="spellEnd"/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  <w:t>, п</w:t>
            </w:r>
            <w:proofErr w:type="spellStart"/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ринтер</w:t>
            </w:r>
            <w:proofErr w:type="spellEnd"/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  <w:t>, к</w:t>
            </w:r>
            <w:proofErr w:type="spellStart"/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омпьютерные</w:t>
            </w:r>
            <w:proofErr w:type="spellEnd"/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программы</w:t>
            </w:r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  <w:t>,</w:t>
            </w:r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  <w:t>ф</w:t>
            </w:r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</w:t>
            </w:r>
            <w:proofErr w:type="gramStart"/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видеоаппарат</w:t>
            </w:r>
            <w:proofErr w:type="spellEnd"/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комплект </w:t>
            </w:r>
            <w:proofErr w:type="spellStart"/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вебкаме</w:t>
            </w:r>
            <w:r w:rsidR="00986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spellEnd"/>
            <w:r w:rsidR="00986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986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  <w:t xml:space="preserve"> </w:t>
            </w:r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наушники, микрофон</w:t>
            </w:r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  <w:t>,</w:t>
            </w:r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театральные национальные (башкирские) костюмы</w:t>
            </w:r>
            <w:r w:rsidR="009863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  <w:t xml:space="preserve">. </w:t>
            </w:r>
          </w:p>
          <w:p w:rsidR="005D03AA" w:rsidRPr="00E43E95" w:rsidRDefault="005D03AA" w:rsidP="00986378">
            <w:pPr>
              <w:ind w:left="33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</w:p>
          <w:p w:rsidR="00F909CA" w:rsidRDefault="00F909CA" w:rsidP="009863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5D03AA" w:rsidRPr="005D03AA" w:rsidRDefault="005D03AA" w:rsidP="00986378">
            <w:pPr>
              <w:ind w:left="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  <w:t>Д</w:t>
            </w:r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  <w:t xml:space="preserve">работы, распечаток, </w:t>
            </w:r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съемок</w:t>
            </w:r>
            <w:r w:rsidRPr="005D03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ba-RU"/>
              </w:rPr>
              <w:t>, выступлений и.т.д.</w:t>
            </w:r>
          </w:p>
          <w:p w:rsidR="00F909CA" w:rsidRDefault="00F909CA" w:rsidP="00986378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1EED" w:rsidTr="00986378">
        <w:tc>
          <w:tcPr>
            <w:tcW w:w="522" w:type="dxa"/>
            <w:vMerge/>
          </w:tcPr>
          <w:p w:rsidR="00D71EED" w:rsidRDefault="00D71EED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D71EED" w:rsidRPr="00F909CA" w:rsidRDefault="00F909CA" w:rsidP="0098637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09CA">
              <w:rPr>
                <w:rFonts w:ascii="Times New Roman" w:eastAsia="Calibri" w:hAnsi="Times New Roman" w:cs="Times New Roman"/>
                <w:sz w:val="24"/>
                <w:szCs w:val="24"/>
              </w:rPr>
              <w:t>Издательские, полиграфические расходы</w:t>
            </w:r>
          </w:p>
        </w:tc>
        <w:tc>
          <w:tcPr>
            <w:tcW w:w="3651" w:type="dxa"/>
          </w:tcPr>
          <w:p w:rsidR="00D71EED" w:rsidRPr="005D03AA" w:rsidRDefault="005D03AA" w:rsidP="00986378">
            <w:pPr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Распечатка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их </w:t>
            </w:r>
            <w:proofErr w:type="spellStart"/>
            <w:r w:rsidRPr="005D03AA">
              <w:rPr>
                <w:rFonts w:ascii="Times New Roman" w:eastAsia="Calibri" w:hAnsi="Times New Roman" w:cs="Times New Roman"/>
                <w:sz w:val="24"/>
                <w:szCs w:val="24"/>
              </w:rPr>
              <w:t>тетрад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ей, р</w:t>
            </w:r>
            <w:proofErr w:type="spellStart"/>
            <w:r w:rsidRPr="005D03AA">
              <w:rPr>
                <w:rFonts w:ascii="Times New Roman" w:eastAsia="Calibri" w:hAnsi="Times New Roman" w:cs="Times New Roman"/>
                <w:sz w:val="24"/>
                <w:szCs w:val="24"/>
              </w:rPr>
              <w:t>абоч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, </w:t>
            </w:r>
            <w:r w:rsidRPr="005D0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м</w:t>
            </w:r>
            <w:proofErr w:type="spellStart"/>
            <w:r w:rsidR="00F909CA" w:rsidRPr="005D03AA">
              <w:rPr>
                <w:rFonts w:ascii="Times New Roman" w:eastAsia="Calibri" w:hAnsi="Times New Roman" w:cs="Times New Roman"/>
                <w:sz w:val="24"/>
                <w:szCs w:val="24"/>
              </w:rPr>
              <w:t>етодическ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их</w:t>
            </w:r>
            <w:r w:rsidR="00F909CA" w:rsidRPr="005D0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пособи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й, с</w:t>
            </w:r>
            <w:r w:rsidR="00F909CA" w:rsidRPr="005D03A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борник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ов творческих работ обучающихся, разработок уроков и внеклассных мероприятий,</w:t>
            </w:r>
            <w:r w:rsidR="00F909CA" w:rsidRPr="005D03A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статей</w:t>
            </w:r>
          </w:p>
        </w:tc>
      </w:tr>
      <w:tr w:rsidR="005D03AA" w:rsidTr="00986378">
        <w:tc>
          <w:tcPr>
            <w:tcW w:w="522" w:type="dxa"/>
          </w:tcPr>
          <w:p w:rsidR="005D03AA" w:rsidRDefault="005D03AA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D03AA" w:rsidRPr="00986378" w:rsidRDefault="005D03AA" w:rsidP="00986378">
            <w:pPr>
              <w:pStyle w:val="a4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986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86378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телефонную</w:t>
            </w:r>
            <w:r w:rsidR="00986378" w:rsidRPr="00986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мобильную </w:t>
            </w:r>
            <w:proofErr w:type="spellStart"/>
            <w:r w:rsidR="00986378" w:rsidRPr="00986378">
              <w:rPr>
                <w:rFonts w:ascii="Times New Roman" w:eastAsia="Calibri" w:hAnsi="Times New Roman" w:cs="Times New Roman"/>
                <w:sz w:val="24"/>
                <w:szCs w:val="24"/>
              </w:rPr>
              <w:t>связ</w:t>
            </w:r>
            <w:proofErr w:type="spellEnd"/>
            <w:r w:rsidR="00986378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и</w:t>
            </w:r>
            <w:r w:rsidR="00986378" w:rsidRPr="00986378">
              <w:rPr>
                <w:rFonts w:ascii="Times New Roman" w:eastAsia="Calibri" w:hAnsi="Times New Roman" w:cs="Times New Roman"/>
                <w:sz w:val="24"/>
                <w:szCs w:val="24"/>
              </w:rPr>
              <w:t>, сети «Интернет»</w:t>
            </w:r>
            <w:r w:rsidR="00986378" w:rsidRPr="00986378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.</w:t>
            </w:r>
            <w:r w:rsidR="00986378" w:rsidRPr="00986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</w:tcPr>
          <w:p w:rsidR="005D03AA" w:rsidRPr="00986378" w:rsidRDefault="00986378" w:rsidP="00986378">
            <w:pPr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О</w:t>
            </w:r>
            <w:proofErr w:type="spellStart"/>
            <w:r w:rsidRPr="005D03AA">
              <w:rPr>
                <w:rFonts w:ascii="Times New Roman" w:eastAsia="Calibri" w:hAnsi="Times New Roman" w:cs="Times New Roman"/>
                <w:sz w:val="24"/>
                <w:szCs w:val="24"/>
              </w:rPr>
              <w:t>беспечение</w:t>
            </w:r>
            <w:proofErr w:type="spellEnd"/>
            <w:r w:rsidRPr="005D0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доступа сотрудников социально ориентированной некоммерческой организации к информационно-телекоммуникационной сети «Интернет», почтовые расходы (расшифровать), </w:t>
            </w:r>
            <w:proofErr w:type="spellStart"/>
            <w:r w:rsidRPr="005D03AA">
              <w:rPr>
                <w:rFonts w:ascii="Times New Roman" w:eastAsia="Calibri" w:hAnsi="Times New Roman" w:cs="Times New Roman"/>
                <w:sz w:val="24"/>
                <w:szCs w:val="24"/>
              </w:rPr>
              <w:t>видеосьемка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 xml:space="preserve"> и т.д.</w:t>
            </w:r>
          </w:p>
        </w:tc>
      </w:tr>
      <w:tr w:rsidR="00986378" w:rsidTr="00986378">
        <w:tc>
          <w:tcPr>
            <w:tcW w:w="522" w:type="dxa"/>
          </w:tcPr>
          <w:p w:rsidR="00986378" w:rsidRDefault="00986378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86378" w:rsidRPr="00986378" w:rsidRDefault="00986378" w:rsidP="00986378">
            <w:pPr>
              <w:pStyle w:val="a4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Иные р</w:t>
            </w:r>
            <w:proofErr w:type="spellStart"/>
            <w:r w:rsidRPr="00986378">
              <w:rPr>
                <w:rFonts w:ascii="Times New Roman" w:eastAsia="Calibri" w:hAnsi="Times New Roman" w:cs="Times New Roman"/>
                <w:sz w:val="24"/>
                <w:szCs w:val="24"/>
              </w:rPr>
              <w:t>асходы</w:t>
            </w:r>
            <w:proofErr w:type="spellEnd"/>
            <w:r w:rsidRPr="00986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1" w:type="dxa"/>
          </w:tcPr>
          <w:p w:rsidR="00986378" w:rsidRPr="00986378" w:rsidRDefault="00986378" w:rsidP="00986378">
            <w:pPr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Н</w:t>
            </w:r>
            <w:r w:rsidRPr="009863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проведение мероприятий, </w:t>
            </w:r>
            <w:r w:rsidRPr="009863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реализуемых в рамках проекта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распечатка банеров и т.д.</w:t>
            </w:r>
          </w:p>
        </w:tc>
      </w:tr>
    </w:tbl>
    <w:p w:rsidR="00D71EED" w:rsidRDefault="00D71EED" w:rsidP="00703D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11.  Перспективы развития практики: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8329"/>
      </w:tblGrid>
      <w:tr w:rsidR="00D71EED" w:rsidTr="00D71EED">
        <w:tc>
          <w:tcPr>
            <w:tcW w:w="522" w:type="dxa"/>
          </w:tcPr>
          <w:p w:rsidR="00D71EED" w:rsidRDefault="00D71EED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329" w:type="dxa"/>
          </w:tcPr>
          <w:p w:rsidR="0013071D" w:rsidRPr="00A30A2C" w:rsidRDefault="0013071D" w:rsidP="00986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Pr="00A30A2C">
              <w:rPr>
                <w:rFonts w:ascii="Times New Roman" w:hAnsi="Times New Roman" w:cs="Times New Roman"/>
                <w:i/>
                <w:sz w:val="24"/>
                <w:szCs w:val="24"/>
              </w:rPr>
              <w:t>«Тел я</w:t>
            </w:r>
            <w:r w:rsidRPr="00A30A2C">
              <w:rPr>
                <w:rFonts w:ascii="Times New Roman" w:hAnsi="Times New Roman" w:cs="Times New Roman"/>
                <w:i/>
                <w:sz w:val="24"/>
                <w:szCs w:val="24"/>
                <w:lang w:val="ba-RU"/>
              </w:rPr>
              <w:t>ҙ</w:t>
            </w:r>
            <w:proofErr w:type="spellStart"/>
            <w:r w:rsidRPr="00A30A2C">
              <w:rPr>
                <w:rFonts w:ascii="Times New Roman" w:hAnsi="Times New Roman" w:cs="Times New Roman"/>
                <w:i/>
                <w:sz w:val="24"/>
                <w:szCs w:val="24"/>
              </w:rPr>
              <w:t>мышы</w:t>
            </w:r>
            <w:proofErr w:type="spellEnd"/>
            <w:r w:rsidRPr="00A30A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r w:rsidRPr="00A30A2C">
              <w:rPr>
                <w:rFonts w:ascii="Times New Roman" w:hAnsi="Times New Roman" w:cs="Times New Roman"/>
                <w:i/>
                <w:sz w:val="24"/>
                <w:szCs w:val="24"/>
                <w:lang w:val="ba-RU"/>
              </w:rPr>
              <w:t xml:space="preserve">милләт </w:t>
            </w:r>
            <w:r w:rsidRPr="00A30A2C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A30A2C">
              <w:rPr>
                <w:rFonts w:ascii="Times New Roman" w:hAnsi="Times New Roman" w:cs="Times New Roman"/>
                <w:i/>
                <w:sz w:val="24"/>
                <w:szCs w:val="24"/>
                <w:lang w:val="ba-RU"/>
              </w:rPr>
              <w:t>ҙ</w:t>
            </w:r>
            <w:proofErr w:type="spellStart"/>
            <w:r w:rsidRPr="00A30A2C">
              <w:rPr>
                <w:rFonts w:ascii="Times New Roman" w:hAnsi="Times New Roman" w:cs="Times New Roman"/>
                <w:i/>
                <w:sz w:val="24"/>
                <w:szCs w:val="24"/>
              </w:rPr>
              <w:t>мышы</w:t>
            </w:r>
            <w:proofErr w:type="spellEnd"/>
            <w:r w:rsidRPr="00A30A2C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6378">
              <w:rPr>
                <w:rFonts w:ascii="Times New Roman" w:hAnsi="Times New Roman" w:cs="Times New Roman"/>
                <w:sz w:val="24"/>
                <w:szCs w:val="24"/>
              </w:rPr>
              <w:t>призван:</w:t>
            </w:r>
          </w:p>
          <w:p w:rsidR="0013071D" w:rsidRPr="00A30A2C" w:rsidRDefault="0013071D" w:rsidP="00986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>- систематизировать приемы и формы взаимодействия с учениками, направленные на воспитание личности, обладающей высокой культурой речи;</w:t>
            </w:r>
          </w:p>
          <w:p w:rsidR="0013071D" w:rsidRPr="00A30A2C" w:rsidRDefault="0013071D" w:rsidP="00986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>- повысить интерес  учащихся к изучению родного языка и вовлечение их в актуальную работу по повышению речевой культуры, развитию творческих способнос</w:t>
            </w:r>
            <w:r w:rsidR="00A30A2C">
              <w:rPr>
                <w:rFonts w:ascii="Times New Roman" w:eastAsia="Calibri" w:hAnsi="Times New Roman" w:cs="Times New Roman"/>
                <w:sz w:val="24"/>
                <w:szCs w:val="24"/>
              </w:rPr>
              <w:t>тей</w:t>
            </w:r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3071D" w:rsidRPr="00A30A2C" w:rsidRDefault="0013071D" w:rsidP="00986378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>- сформировать устойчивую модель</w:t>
            </w:r>
            <w:r w:rsidRPr="00A30A2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>«образовательная организация – ребёнок – семья» для достижения поставленной цели;</w:t>
            </w:r>
          </w:p>
          <w:p w:rsidR="0013071D" w:rsidRPr="00A30A2C" w:rsidRDefault="0013071D" w:rsidP="00986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>- сформировать образовательное пространство, способствующее повышению учебной и   познавательной мотивации учащихся;</w:t>
            </w:r>
          </w:p>
          <w:p w:rsidR="0013071D" w:rsidRPr="00A30A2C" w:rsidRDefault="0013071D" w:rsidP="0098637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>- повысить количественный показатель учащихся, изучающих башкирский язык;</w:t>
            </w:r>
          </w:p>
          <w:p w:rsidR="00674708" w:rsidRPr="00ED7B40" w:rsidRDefault="0013071D" w:rsidP="00A30A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обеспечить успешную социализацию </w:t>
            </w:r>
            <w:proofErr w:type="gramStart"/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30A2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74708" w:rsidRPr="00ED7B40" w:rsidRDefault="00674708" w:rsidP="00A30A2C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ba-RU"/>
              </w:rPr>
            </w:pPr>
            <w:r w:rsidRPr="00ED7B4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Перспективы развития</w:t>
            </w:r>
            <w:r w:rsidR="00F909CA" w:rsidRPr="00ED7B40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ba-RU"/>
              </w:rPr>
              <w:t>:</w:t>
            </w:r>
          </w:p>
          <w:p w:rsidR="00674708" w:rsidRPr="00F909CA" w:rsidRDefault="00674708" w:rsidP="00A30A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9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 w:rsidRPr="00F909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Повышение мотивации участников образовательных отношений, увеличение количества участников активного изучения башкирского языка, повышение успеваемости и качества обучающихся.</w:t>
            </w:r>
          </w:p>
          <w:p w:rsidR="00674708" w:rsidRPr="00F909CA" w:rsidRDefault="00674708" w:rsidP="00A30A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9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-Повышение мотивации участников образовательных отношений, увеличение количества участников активного изучения башкирского языка, повышение успеваемости и качества обучающихся, включение в совместную деятельность педагогов образовательных организаций городского округа.</w:t>
            </w:r>
          </w:p>
          <w:p w:rsidR="00674708" w:rsidRPr="00F909CA" w:rsidRDefault="00674708" w:rsidP="00A30A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9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Повышение мотивации участников образовательных отношений, увеличение охват</w:t>
            </w:r>
            <w:r w:rsidR="00A30A2C" w:rsidRPr="00F909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а</w:t>
            </w:r>
            <w:r w:rsidRPr="00F909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занятости школьников во внеурочное время.</w:t>
            </w:r>
          </w:p>
          <w:p w:rsidR="00674708" w:rsidRPr="00F909CA" w:rsidRDefault="00674708" w:rsidP="00A30A2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09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Решение вопросов преемственности образования, повышение профессионального уровня педагогов.</w:t>
            </w:r>
          </w:p>
          <w:p w:rsidR="00674708" w:rsidRPr="00A30A2C" w:rsidRDefault="00674708" w:rsidP="00A30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>- Создание педагогических условий индивидуализации образования, обеспечивающих высокий уровень познавательной активности учащихся, повышение мотивации участников образовательных отношений.</w:t>
            </w:r>
          </w:p>
          <w:p w:rsidR="00674708" w:rsidRPr="00A30A2C" w:rsidRDefault="00674708" w:rsidP="00A30A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</w:pPr>
            <w:r w:rsidRPr="00A30A2C">
              <w:rPr>
                <w:rFonts w:ascii="Times New Roman" w:hAnsi="Times New Roman" w:cs="Times New Roman"/>
                <w:sz w:val="24"/>
                <w:szCs w:val="24"/>
              </w:rPr>
              <w:t>- Популяризация преподавания родных языков, башкирского государственного языка, привлечение родителей и общественности города к вопросам изучения родных языков и башкирского государственного языка</w:t>
            </w:r>
            <w:r w:rsidR="00A30A2C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  <w:p w:rsidR="00D71EED" w:rsidRDefault="00D71EED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1EED" w:rsidRDefault="00D71EED" w:rsidP="00703D7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12.Список контактов ответственных за реализацию практики: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4962"/>
        <w:gridCol w:w="3367"/>
      </w:tblGrid>
      <w:tr w:rsidR="00D71EED" w:rsidTr="001520EA">
        <w:tc>
          <w:tcPr>
            <w:tcW w:w="522" w:type="dxa"/>
          </w:tcPr>
          <w:p w:rsidR="00D71EED" w:rsidRDefault="00D71EED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D71EED" w:rsidRDefault="00D71EED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3367" w:type="dxa"/>
          </w:tcPr>
          <w:p w:rsidR="00D71EED" w:rsidRDefault="00D71EED" w:rsidP="00703D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Телефон, электронная почта</w:t>
            </w:r>
          </w:p>
        </w:tc>
      </w:tr>
      <w:tr w:rsidR="00D71EED" w:rsidTr="001520EA">
        <w:tc>
          <w:tcPr>
            <w:tcW w:w="522" w:type="dxa"/>
          </w:tcPr>
          <w:p w:rsidR="00D71EED" w:rsidRPr="00081146" w:rsidRDefault="00D71EED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71EED" w:rsidRPr="00081146" w:rsidRDefault="00F909CA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8114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Каримова Альфия Ишмухаметовна</w:t>
            </w:r>
          </w:p>
        </w:tc>
        <w:tc>
          <w:tcPr>
            <w:tcW w:w="3367" w:type="dxa"/>
          </w:tcPr>
          <w:p w:rsidR="00F909CA" w:rsidRPr="001520EA" w:rsidRDefault="001520EA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bg-neft@mail.ru</w:t>
            </w:r>
          </w:p>
          <w:p w:rsidR="00D71EED" w:rsidRPr="00081146" w:rsidRDefault="00F909CA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8114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8 (34783)3-93-65</w:t>
            </w:r>
          </w:p>
        </w:tc>
      </w:tr>
      <w:tr w:rsidR="00F909CA" w:rsidTr="001520EA">
        <w:tc>
          <w:tcPr>
            <w:tcW w:w="522" w:type="dxa"/>
          </w:tcPr>
          <w:p w:rsidR="00F909CA" w:rsidRPr="00081146" w:rsidRDefault="00F909CA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F909CA" w:rsidRPr="00081146" w:rsidRDefault="00F909CA" w:rsidP="00F909C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081146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Якшигулова Гульсасак Арслановна</w:t>
            </w:r>
          </w:p>
        </w:tc>
        <w:tc>
          <w:tcPr>
            <w:tcW w:w="3367" w:type="dxa"/>
          </w:tcPr>
          <w:p w:rsidR="001520EA" w:rsidRDefault="001520EA" w:rsidP="001520EA">
            <w:r w:rsidRPr="008844C2">
              <w:t>g-yacshigulova2016@yandex.ru</w:t>
            </w:r>
          </w:p>
          <w:p w:rsidR="00F909CA" w:rsidRPr="00081146" w:rsidRDefault="00F909CA" w:rsidP="00703D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1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89270836707</w:t>
            </w:r>
          </w:p>
        </w:tc>
      </w:tr>
    </w:tbl>
    <w:p w:rsidR="00D71EED" w:rsidRDefault="00D71EED" w:rsidP="00703D77">
      <w:pPr>
        <w:pStyle w:val="a4"/>
        <w:rPr>
          <w:rFonts w:ascii="Times New Roman" w:hAnsi="Times New Roman" w:cs="Times New Roman"/>
          <w:sz w:val="28"/>
          <w:szCs w:val="28"/>
          <w:lang w:val="ba-RU"/>
        </w:rPr>
      </w:pPr>
    </w:p>
    <w:p w:rsidR="001520EA" w:rsidRDefault="001520EA" w:rsidP="00703D77">
      <w:pPr>
        <w:pStyle w:val="a4"/>
        <w:rPr>
          <w:rFonts w:ascii="Times New Roman" w:hAnsi="Times New Roman" w:cs="Times New Roman"/>
          <w:sz w:val="28"/>
          <w:szCs w:val="28"/>
          <w:lang w:val="ba-RU"/>
        </w:rPr>
      </w:pPr>
    </w:p>
    <w:p w:rsidR="001520EA" w:rsidRDefault="001520EA" w:rsidP="00703D77">
      <w:pPr>
        <w:pStyle w:val="a4"/>
        <w:rPr>
          <w:rFonts w:ascii="Times New Roman" w:hAnsi="Times New Roman" w:cs="Times New Roman"/>
          <w:sz w:val="28"/>
          <w:szCs w:val="28"/>
          <w:lang w:val="ba-RU"/>
        </w:rPr>
      </w:pPr>
    </w:p>
    <w:p w:rsidR="001520EA" w:rsidRDefault="001520EA" w:rsidP="00703D77">
      <w:pPr>
        <w:pStyle w:val="a4"/>
        <w:rPr>
          <w:rFonts w:ascii="Times New Roman" w:hAnsi="Times New Roman" w:cs="Times New Roman"/>
          <w:sz w:val="28"/>
          <w:szCs w:val="28"/>
          <w:lang w:val="ba-RU"/>
        </w:rPr>
      </w:pPr>
    </w:p>
    <w:p w:rsidR="001520EA" w:rsidRDefault="001520EA" w:rsidP="00703D77">
      <w:pPr>
        <w:pStyle w:val="a4"/>
        <w:rPr>
          <w:rFonts w:ascii="Times New Roman" w:hAnsi="Times New Roman" w:cs="Times New Roman"/>
          <w:sz w:val="28"/>
          <w:szCs w:val="28"/>
          <w:lang w:val="ba-RU"/>
        </w:rPr>
      </w:pPr>
    </w:p>
    <w:p w:rsidR="001520EA" w:rsidRDefault="001520EA" w:rsidP="00703D77">
      <w:pPr>
        <w:pStyle w:val="a4"/>
        <w:rPr>
          <w:rFonts w:ascii="Times New Roman" w:hAnsi="Times New Roman" w:cs="Times New Roman"/>
          <w:sz w:val="28"/>
          <w:szCs w:val="28"/>
          <w:lang w:val="ba-RU"/>
        </w:rPr>
      </w:pPr>
    </w:p>
    <w:p w:rsidR="001520EA" w:rsidRDefault="001520EA" w:rsidP="00703D77">
      <w:pPr>
        <w:pStyle w:val="a4"/>
        <w:rPr>
          <w:rFonts w:ascii="Times New Roman" w:hAnsi="Times New Roman" w:cs="Times New Roman"/>
          <w:sz w:val="28"/>
          <w:szCs w:val="28"/>
          <w:lang w:val="ba-RU"/>
        </w:rPr>
      </w:pPr>
    </w:p>
    <w:p w:rsidR="00994A3D" w:rsidRDefault="00994A3D" w:rsidP="00703D77">
      <w:pPr>
        <w:pStyle w:val="a4"/>
        <w:rPr>
          <w:rFonts w:ascii="Times New Roman" w:hAnsi="Times New Roman" w:cs="Times New Roman"/>
          <w:sz w:val="28"/>
          <w:szCs w:val="28"/>
          <w:lang w:val="ba-RU"/>
        </w:rPr>
      </w:pPr>
      <w:bookmarkStart w:id="0" w:name="_GoBack"/>
      <w:bookmarkEnd w:id="0"/>
    </w:p>
    <w:p w:rsidR="00725A50" w:rsidRDefault="00725A50" w:rsidP="00703D77">
      <w:pPr>
        <w:pStyle w:val="a4"/>
        <w:rPr>
          <w:rFonts w:ascii="Times New Roman" w:hAnsi="Times New Roman" w:cs="Times New Roman"/>
          <w:sz w:val="28"/>
          <w:szCs w:val="28"/>
          <w:lang w:val="ba-RU"/>
        </w:rPr>
      </w:pPr>
    </w:p>
    <w:p w:rsidR="00725A50" w:rsidRDefault="00725A50" w:rsidP="00703D77">
      <w:pPr>
        <w:pStyle w:val="a4"/>
        <w:rPr>
          <w:rFonts w:ascii="Times New Roman" w:hAnsi="Times New Roman" w:cs="Times New Roman"/>
          <w:sz w:val="28"/>
          <w:szCs w:val="28"/>
          <w:lang w:val="ba-RU"/>
        </w:rPr>
      </w:pPr>
    </w:p>
    <w:p w:rsidR="001520EA" w:rsidRPr="00882D24" w:rsidRDefault="001520EA" w:rsidP="001520EA">
      <w:pPr>
        <w:pStyle w:val="a6"/>
        <w:shd w:val="clear" w:color="auto" w:fill="FFFFFF"/>
        <w:spacing w:before="225" w:beforeAutospacing="0" w:after="225" w:afterAutospacing="0" w:line="360" w:lineRule="auto"/>
        <w:jc w:val="both"/>
        <w:rPr>
          <w:color w:val="000000"/>
        </w:rPr>
      </w:pPr>
      <w:r>
        <w:rPr>
          <w:rStyle w:val="a7"/>
          <w:color w:val="000000"/>
        </w:rPr>
        <w:t xml:space="preserve">         </w:t>
      </w:r>
      <w:r w:rsidRPr="00882D24">
        <w:rPr>
          <w:rStyle w:val="a7"/>
          <w:color w:val="000000"/>
        </w:rPr>
        <w:t>Согласие на обработку персональных данных участника Конкурса</w:t>
      </w:r>
    </w:p>
    <w:p w:rsidR="001520EA" w:rsidRPr="00882D24" w:rsidRDefault="001520EA" w:rsidP="001520EA">
      <w:pPr>
        <w:pStyle w:val="a6"/>
        <w:shd w:val="clear" w:color="auto" w:fill="FFFFFF"/>
        <w:spacing w:before="225" w:beforeAutospacing="0" w:after="225" w:afterAutospacing="0" w:line="360" w:lineRule="auto"/>
        <w:jc w:val="both"/>
        <w:rPr>
          <w:color w:val="000000"/>
        </w:rPr>
      </w:pPr>
      <w:r w:rsidRPr="00882D24">
        <w:rPr>
          <w:color w:val="000000"/>
        </w:rPr>
        <w:t> </w:t>
      </w:r>
    </w:p>
    <w:p w:rsidR="001520EA" w:rsidRPr="00882D24" w:rsidRDefault="001520EA" w:rsidP="001520EA">
      <w:pPr>
        <w:pStyle w:val="a6"/>
        <w:shd w:val="clear" w:color="auto" w:fill="FFFFFF"/>
        <w:spacing w:before="225" w:beforeAutospacing="0" w:after="225" w:afterAutospacing="0" w:line="360" w:lineRule="auto"/>
        <w:jc w:val="both"/>
        <w:rPr>
          <w:color w:val="000000"/>
          <w:lang w:val="ba-RU"/>
        </w:rPr>
      </w:pPr>
      <w:proofErr w:type="gramStart"/>
      <w:r>
        <w:rPr>
          <w:color w:val="000000"/>
        </w:rPr>
        <w:t xml:space="preserve">Я,  </w:t>
      </w:r>
      <w:r w:rsidRPr="00882D24">
        <w:rPr>
          <w:color w:val="000000"/>
        </w:rPr>
        <w:t xml:space="preserve"> __________________________подтверждаю согласие организаторами Конкурса на обработку моих персональных данных, то есть совершение, в том числе следующих действий: обработку (включая сбор, в том числе используя открытые каналы связи сети «Интернет», передачу по электронной почте, накопление, систематизацию, использование, хранение, уточнение (обновление, изменение), распространение, в том числе используя открытые каналы связи сети «Интернет», передачу по электронной почте, обезличивание, блокирование,  уничтожение персональных данных</w:t>
      </w:r>
      <w:proofErr w:type="gramEnd"/>
      <w:r w:rsidRPr="00882D24">
        <w:rPr>
          <w:color w:val="000000"/>
        </w:rPr>
        <w:t>. При этом общее описание вышеуказанных способов обработки данных приведено в Федеральном законе от 27.07.2006 № 152-ФЗ «О защите персональных данных», а также на распространение персональных данных третьим лицам, использование персональных данных в случаях, установленных правовыми актами вышестоящих органов и законодательством.</w:t>
      </w:r>
    </w:p>
    <w:p w:rsidR="001520EA" w:rsidRPr="00882D24" w:rsidRDefault="001520EA" w:rsidP="001520EA">
      <w:pPr>
        <w:pStyle w:val="a6"/>
        <w:shd w:val="clear" w:color="auto" w:fill="FFFFFF"/>
        <w:spacing w:before="225" w:beforeAutospacing="0" w:after="225" w:afterAutospacing="0"/>
        <w:jc w:val="both"/>
        <w:rPr>
          <w:color w:val="000000"/>
          <w:lang w:val="ba-RU"/>
        </w:rPr>
      </w:pPr>
    </w:p>
    <w:p w:rsidR="001520EA" w:rsidRPr="00882D24" w:rsidRDefault="001520EA" w:rsidP="001520EA">
      <w:pPr>
        <w:pStyle w:val="a6"/>
        <w:shd w:val="clear" w:color="auto" w:fill="FFFFFF"/>
        <w:spacing w:before="225" w:beforeAutospacing="0" w:after="225" w:afterAutospacing="0"/>
        <w:jc w:val="both"/>
        <w:rPr>
          <w:color w:val="000000"/>
          <w:lang w:val="ba-RU"/>
        </w:rPr>
      </w:pPr>
      <w:r w:rsidRPr="00882D24">
        <w:rPr>
          <w:color w:val="000000"/>
          <w:lang w:val="ba-RU"/>
        </w:rPr>
        <w:t>Настоящее согласие действует до ликвидации организации</w:t>
      </w:r>
    </w:p>
    <w:p w:rsidR="001520EA" w:rsidRPr="00882D24" w:rsidRDefault="001520EA" w:rsidP="001520EA">
      <w:pPr>
        <w:pStyle w:val="a6"/>
        <w:shd w:val="clear" w:color="auto" w:fill="FFFFFF"/>
        <w:spacing w:before="225" w:beforeAutospacing="0" w:after="225" w:afterAutospacing="0"/>
        <w:jc w:val="both"/>
        <w:rPr>
          <w:color w:val="000000"/>
          <w:lang w:val="ba-RU"/>
        </w:rPr>
      </w:pPr>
    </w:p>
    <w:p w:rsidR="001520EA" w:rsidRPr="00882D24" w:rsidRDefault="001520EA" w:rsidP="001520EA">
      <w:pPr>
        <w:pStyle w:val="a6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882D24">
        <w:rPr>
          <w:color w:val="000000"/>
        </w:rPr>
        <w:t>«_____»  _______2019 г.</w:t>
      </w:r>
    </w:p>
    <w:p w:rsidR="001520EA" w:rsidRPr="00882D24" w:rsidRDefault="001520EA" w:rsidP="001520EA">
      <w:pPr>
        <w:pStyle w:val="a6"/>
        <w:shd w:val="clear" w:color="auto" w:fill="FFFFFF"/>
        <w:spacing w:before="225" w:beforeAutospacing="0" w:after="225" w:afterAutospacing="0"/>
        <w:jc w:val="both"/>
        <w:rPr>
          <w:ins w:id="1" w:author="Unknown"/>
          <w:color w:val="000000"/>
        </w:rPr>
      </w:pPr>
      <w:r w:rsidRPr="00882D24">
        <w:rPr>
          <w:color w:val="000000"/>
        </w:rPr>
        <w:t xml:space="preserve">подпись_______                                                            ФИО________________                           </w:t>
      </w:r>
    </w:p>
    <w:p w:rsidR="001520EA" w:rsidRPr="00882D24" w:rsidRDefault="001520EA" w:rsidP="001520EA">
      <w:pPr>
        <w:pStyle w:val="a6"/>
        <w:shd w:val="clear" w:color="auto" w:fill="FFFFFF"/>
        <w:spacing w:before="225" w:beforeAutospacing="0" w:after="225" w:afterAutospacing="0"/>
        <w:jc w:val="both"/>
        <w:rPr>
          <w:color w:val="000000"/>
        </w:rPr>
      </w:pPr>
      <w:r w:rsidRPr="00882D24">
        <w:rPr>
          <w:color w:val="000000"/>
        </w:rPr>
        <w:t>Подтверждаю, что ознакомлены с положением Федерального закона от 27.07.2006 г. № 152-ФЗ «О персональных данных», права и обязанности в области защиты персональных данных мне разъяснены.</w:t>
      </w:r>
    </w:p>
    <w:p w:rsidR="00725A50" w:rsidRPr="001520EA" w:rsidRDefault="00725A50" w:rsidP="00703D77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725A50" w:rsidRPr="00152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2E55"/>
    <w:multiLevelType w:val="hybridMultilevel"/>
    <w:tmpl w:val="CBC60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14427"/>
    <w:multiLevelType w:val="hybridMultilevel"/>
    <w:tmpl w:val="8048BA2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5C46CB9"/>
    <w:multiLevelType w:val="hybridMultilevel"/>
    <w:tmpl w:val="9D761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A62D7F"/>
    <w:multiLevelType w:val="hybridMultilevel"/>
    <w:tmpl w:val="CBC60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4AD"/>
    <w:rsid w:val="00081146"/>
    <w:rsid w:val="0013071D"/>
    <w:rsid w:val="001520EA"/>
    <w:rsid w:val="001A43B7"/>
    <w:rsid w:val="002174AD"/>
    <w:rsid w:val="002705DE"/>
    <w:rsid w:val="003629C2"/>
    <w:rsid w:val="00485B8B"/>
    <w:rsid w:val="00491312"/>
    <w:rsid w:val="00496807"/>
    <w:rsid w:val="004A69CF"/>
    <w:rsid w:val="004B2F86"/>
    <w:rsid w:val="005D03AA"/>
    <w:rsid w:val="00614D35"/>
    <w:rsid w:val="00625D2A"/>
    <w:rsid w:val="00674708"/>
    <w:rsid w:val="00687D70"/>
    <w:rsid w:val="006E6B79"/>
    <w:rsid w:val="00703D77"/>
    <w:rsid w:val="00725A50"/>
    <w:rsid w:val="008E6B18"/>
    <w:rsid w:val="00956711"/>
    <w:rsid w:val="00986378"/>
    <w:rsid w:val="00994A3D"/>
    <w:rsid w:val="009E2C58"/>
    <w:rsid w:val="00A30A2C"/>
    <w:rsid w:val="00A750BC"/>
    <w:rsid w:val="00A97E2F"/>
    <w:rsid w:val="00BF498B"/>
    <w:rsid w:val="00CA04C2"/>
    <w:rsid w:val="00D4761F"/>
    <w:rsid w:val="00D71EED"/>
    <w:rsid w:val="00ED2EDB"/>
    <w:rsid w:val="00ED7B40"/>
    <w:rsid w:val="00F0273F"/>
    <w:rsid w:val="00F909CA"/>
    <w:rsid w:val="00FA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496807"/>
    <w:pPr>
      <w:keepNext/>
      <w:keepLines/>
      <w:spacing w:before="200" w:after="0" w:line="240" w:lineRule="auto"/>
      <w:ind w:firstLine="709"/>
      <w:jc w:val="both"/>
      <w:outlineLvl w:val="1"/>
    </w:pPr>
    <w:rPr>
      <w:rFonts w:ascii="Cambria" w:eastAsia="Times New Roman" w:hAnsi="Cambria" w:cs="Times New Roman"/>
      <w:b/>
      <w:color w:val="4F81BD"/>
      <w:sz w:val="26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B79"/>
    <w:pPr>
      <w:ind w:left="720"/>
      <w:contextualSpacing/>
    </w:pPr>
  </w:style>
  <w:style w:type="paragraph" w:styleId="a5">
    <w:name w:val="No Spacing"/>
    <w:uiPriority w:val="1"/>
    <w:qFormat/>
    <w:rsid w:val="00F0273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496807"/>
    <w:rPr>
      <w:rFonts w:ascii="Cambria" w:eastAsia="Times New Roman" w:hAnsi="Cambria" w:cs="Times New Roman"/>
      <w:b/>
      <w:color w:val="4F81BD"/>
      <w:sz w:val="26"/>
      <w:szCs w:val="20"/>
      <w:lang w:val="x-none"/>
    </w:rPr>
  </w:style>
  <w:style w:type="paragraph" w:styleId="a6">
    <w:name w:val="Normal (Web)"/>
    <w:basedOn w:val="a"/>
    <w:uiPriority w:val="99"/>
    <w:unhideWhenUsed/>
    <w:rsid w:val="001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520EA"/>
    <w:rPr>
      <w:b/>
      <w:bCs/>
    </w:rPr>
  </w:style>
  <w:style w:type="character" w:styleId="a8">
    <w:name w:val="Hyperlink"/>
    <w:basedOn w:val="a0"/>
    <w:uiPriority w:val="99"/>
    <w:unhideWhenUsed/>
    <w:rsid w:val="001520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496807"/>
    <w:pPr>
      <w:keepNext/>
      <w:keepLines/>
      <w:spacing w:before="200" w:after="0" w:line="240" w:lineRule="auto"/>
      <w:ind w:firstLine="709"/>
      <w:jc w:val="both"/>
      <w:outlineLvl w:val="1"/>
    </w:pPr>
    <w:rPr>
      <w:rFonts w:ascii="Cambria" w:eastAsia="Times New Roman" w:hAnsi="Cambria" w:cs="Times New Roman"/>
      <w:b/>
      <w:color w:val="4F81BD"/>
      <w:sz w:val="26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6B79"/>
    <w:pPr>
      <w:ind w:left="720"/>
      <w:contextualSpacing/>
    </w:pPr>
  </w:style>
  <w:style w:type="paragraph" w:styleId="a5">
    <w:name w:val="No Spacing"/>
    <w:uiPriority w:val="1"/>
    <w:qFormat/>
    <w:rsid w:val="00F0273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496807"/>
    <w:rPr>
      <w:rFonts w:ascii="Cambria" w:eastAsia="Times New Roman" w:hAnsi="Cambria" w:cs="Times New Roman"/>
      <w:b/>
      <w:color w:val="4F81BD"/>
      <w:sz w:val="26"/>
      <w:szCs w:val="20"/>
      <w:lang w:val="x-none"/>
    </w:rPr>
  </w:style>
  <w:style w:type="paragraph" w:styleId="a6">
    <w:name w:val="Normal (Web)"/>
    <w:basedOn w:val="a"/>
    <w:uiPriority w:val="99"/>
    <w:unhideWhenUsed/>
    <w:rsid w:val="001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520EA"/>
    <w:rPr>
      <w:b/>
      <w:bCs/>
    </w:rPr>
  </w:style>
  <w:style w:type="character" w:styleId="a8">
    <w:name w:val="Hyperlink"/>
    <w:basedOn w:val="a0"/>
    <w:uiPriority w:val="99"/>
    <w:unhideWhenUsed/>
    <w:rsid w:val="001520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rc2Ba8srOvw" TargetMode="External"/><Relationship Id="rId13" Type="http://schemas.openxmlformats.org/officeDocument/2006/relationships/hyperlink" Target="https://lyaysanbg.wixsite.com/mysite" TargetMode="External"/><Relationship Id="rId18" Type="http://schemas.openxmlformats.org/officeDocument/2006/relationships/hyperlink" Target="https://lyaysanbg.wixsite.com/mysite" TargetMode="External"/><Relationship Id="rId26" Type="http://schemas.openxmlformats.org/officeDocument/2006/relationships/hyperlink" Target="https://youtu.be/H7wrRQhFpoQ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amanat.rbsmi.ru/articles/bash-ortsa-videoya-malar/neftekama-bash-ort-gimnaziya-ynda/-&#1072;&#1084;&#1072;&#1085;&#1072;&#1090;" TargetMode="External"/><Relationship Id="rId34" Type="http://schemas.openxmlformats.org/officeDocument/2006/relationships/hyperlink" Target="http://yandex.ru/clck/jsredir?bu=gazn31&amp;from=yandex.ru%3Bsearch%2F%3Bweb%3B%3B&amp;text=&amp;etext=8380.X0iUFPQuSpD8O_NdyW9khhMUcQVZ5Gfn9ASQstjnKcla8bPE6k1DjX0-btVJpelpK0Vvkhvy_1V0zTEVZI-LLvxE3SkVVVyn_dS7uhZDJpmd_OoQZYpfbyCOK-Tg0pK5.e366d33209c310b5090593731e406b36d1371174&amp;uuid=&amp;state=PEtFfuTeVD4jaxywoSUvtB2i7c0_vxGdh55VB9hR14QS1N0NrQgnV16vRuzYFaOEtkZ_ezqvSPNjJVBRhT3jR5Q5xuj-A6C9wMbshpgH_Xol3PBXceLQD2THEXHW7K5uwKvzhgaXx6A,&amp;&amp;cst=AiuY0DBWFJ5Hyx_fyvalFM8TBaSsTXWV-JfwxqNIyKUrmxFYulIVxLwLqYKMx2Hux6unThQRBRpHHms5Ukjp0hT7RwXvgD3va7kquaHdRhih0qYm4b5gyqFxDpB7CVeW2PN-E1P8_uXNZuJWbtW4fmDeMXslnsPb8xbGSNfY4ZSkxbh3kaifthEuGuws_uuHzVThj_woEqWwR6aEHXtREe2tuyqOOcEr6x776ThSPD3FiHkBeceYYoqFGDEx7d6-j5yNBT3EWzWzhsGjdTwKgZG72tprRK5mmea1GHNVFbRcLQJUGW0hQRcQ7WU3efZoCM2FAEgSZVve-QEwH6Xt58SqQ5jVa_h2nVXTLEZYZJdofV0wB7ijdZd3e1wfbnGVlEbq1LMeS93pkVCygWM-qUZYziPzveL7ItPvAO0VlUEyK-O6-dZMNc9gQ9gmMYaQcv2UbYGj0SttL2LiJirO7n4GVpuyOeMCEnwN5Mr8uSz1sQdkSgk2taO-oRFqwCpYnbEb7zSuJb7H-46Aal4ZZc39FmnTfzZ2uxLd8aUZSthnzjN75FR9GTvWIE9eXtYgk1vh1-RNycCDoQWvb3_Q5xcHJtAH2PGrYBXNs55525_OPZCsTqBuyCfKql1WpBSNvH4roxeGXOGTIz7AA57JzwEzUGrh5iDtWVZYTGToBbTc_r3KCC6baGxGsaxTLCM8yumdmH3PYfxUaYnvtckpMK8WgDMQgtsZjxOklSFzXy8BdtkQXDyFjwKSyRoDpBF5bZUbztTXvG1PpdtyQeXuUfHkeueMAnvLI1dL9mvw6gSyPY_aFPDLMk4ndrGPcn6yC05VEmprR71K0ZubdrM2fQTyEM6Jr9XUkZ3nQhUoLdJztwf1PjBxXo3N0s25WMk4GbT9i3ggx3lXHNNYhViYG8H3J9BcvFVidrK5XOQOxkBP4CwCBYQLhJWgNRcE4tK_9PoOm3kUe23UrhYSF4cDG5sAn7asacU-spgzSHCGxbeSgKhIn-5ACE5oEQzzFFRl8cpm20r1isKhNbqP3Fyu-6Buim8WCem9zGrQ_hg9D3c,&amp;data=UlNrNmk5WktYejY4cHFySjRXSWhXTHo5MjNXdHFqWGh2cHQzNl9BQ0tySjB3ODFWVDBCcUNXZ25RQVZ5dG1tbnl4Ui1jSDE1Sy1KOTZ1WEtwbDZvbDdTXzNudGJMdHY3amxkaGxqaWdYUDFsRWpCMVl3XzlBaTR4c1pIT2FJU3dVOWhYZ3dzemtLWm5QSU9aX3huN3BBLCw,&amp;sign=0d7c3c5f833041f22ffbb1b1a0cc2539&amp;keyno=0&amp;b64e=2&amp;ref=orjY4mGPRjk5boDnW0uvlrrd71vZw9kp3o2EE2fPc48juNMm5MFmNdtdS48fJmoZVsLAnrEfO8r_rubG4q30JhkD6tN1z9EdJTmCxXDAMzyZ1e5SB6eDTyKUILK3zk-TP9kVi_CWoFsOQ3agWfh_98PH3unlSxUUqyDCrJXNkxX-yNTCZEsgbUGo9ZCsGDf4A1Omr7Rv4PvEiT2Dz5ZmnmILUD5MhKY_dv_tYwOYRu61JaK5v1_TwBZBsSU1cv_yjCX5w9nXUUHhMHRmzjELl8Yr2dutGqiy0g7sy1Oa3sTh_PlGE25Q6uylRHetb_yUIzdv" TargetMode="External"/><Relationship Id="rId7" Type="http://schemas.openxmlformats.org/officeDocument/2006/relationships/hyperlink" Target="https://youtu.be/_rpi9jWu5jQ" TargetMode="External"/><Relationship Id="rId12" Type="http://schemas.openxmlformats.org/officeDocument/2006/relationships/hyperlink" Target="https://youtu.be/fcZKGMrMc1Y" TargetMode="External"/><Relationship Id="rId17" Type="http://schemas.openxmlformats.org/officeDocument/2006/relationships/hyperlink" Target="https://lyaysanbg.wixsite.com/mysite" TargetMode="External"/><Relationship Id="rId25" Type="http://schemas.openxmlformats.org/officeDocument/2006/relationships/hyperlink" Target="https://youtu.be/71xRyNjkrH8" TargetMode="External"/><Relationship Id="rId33" Type="http://schemas.openxmlformats.org/officeDocument/2006/relationships/hyperlink" Target="https://youtu.be/fcZKGMrMc1Y" TargetMode="External"/><Relationship Id="rId2" Type="http://schemas.openxmlformats.org/officeDocument/2006/relationships/styles" Target="styles.xml"/><Relationship Id="rId16" Type="http://schemas.openxmlformats.org/officeDocument/2006/relationships/hyperlink" Target="mailto:bg-neft@mail.ru" TargetMode="External"/><Relationship Id="rId20" Type="http://schemas.openxmlformats.org/officeDocument/2006/relationships/hyperlink" Target="https://vk.com/video-57602139_456239067-" TargetMode="External"/><Relationship Id="rId29" Type="http://schemas.openxmlformats.org/officeDocument/2006/relationships/hyperlink" Target="http://yandex.ru/clck/jsredir?bu=gazn31&amp;from=yandex.ru%3Bsearch%2F%3Bweb%3B%3B&amp;text=&amp;etext=8380.X0iUFPQuSpD8O_NdyW9khhMUcQVZ5Gfn9ASQstjnKcla8bPE6k1DjX0-btVJpelpK0Vvkhvy_1V0zTEVZI-LLvxE3SkVVVyn_dS7uhZDJpmd_OoQZYpfbyCOK-Tg0pK5.e366d33209c310b5090593731e406b36d1371174&amp;uuid=&amp;state=PEtFfuTeVD4jaxywoSUvtB2i7c0_vxGdh55VB9hR14QS1N0NrQgnV16vRuzYFaOEtkZ_ezqvSPNjJVBRhT3jR5Q5xuj-A6C9wMbshpgH_Xol3PBXceLQD2THEXHW7K5uwKvzhgaXx6A,&amp;&amp;cst=AiuY0DBWFJ5Hyx_fyvalFM8TBaSsTXWV-JfwxqNIyKUrmxFYulIVxLwLqYKMx2Hux6unThQRBRpHHms5Ukjp0hT7RwXvgD3va7kquaHdRhih0qYm4b5gyqFxDpB7CVeW2PN-E1P8_uXNZuJWbtW4fmDeMXslnsPb8xbGSNfY4ZSkxbh3kaifthEuGuws_uuHzVThj_woEqWwR6aEHXtREe2tuyqOOcEr6x776ThSPD3FiHkBeceYYoqFGDEx7d6-j5yNBT3EWzWzhsGjdTwKgZG72tprRK5mmea1GHNVFbRcLQJUGW0hQRcQ7WU3efZoCM2FAEgSZVve-QEwH6Xt58SqQ5jVa_h2nVXTLEZYZJdofV0wB7ijdZd3e1wfbnGVlEbq1LMeS93pkVCygWM-qUZYziPzveL7ItPvAO0VlUEyK-O6-dZMNc9gQ9gmMYaQcv2UbYGj0SttL2LiJirO7n4GVpuyOeMCEnwN5Mr8uSz1sQdkSgk2taO-oRFqwCpYnbEb7zSuJb7H-46Aal4ZZc39FmnTfzZ2uxLd8aUZSthnzjN75FR9GTvWIE9eXtYgk1vh1-RNycCDoQWvb3_Q5xcHJtAH2PGrYBXNs55525_OPZCsTqBuyCfKql1WpBSNvH4roxeGXOGTIz7AA57JzwEzUGrh5iDtWVZYTGToBbTc_r3KCC6baGxGsaxTLCM8yumdmH3PYfxUaYnvtckpMK8WgDMQgtsZjxOklSFzXy8BdtkQXDyFjwKSyRoDpBF5bZUbztTXvG1PpdtyQeXuUfHkeueMAnvLI1dL9mvw6gSyPY_aFPDLMk4ndrGPcn6yC05VEmprR71K0ZubdrM2fQTyEM6Jr9XUkZ3nQhUoLdJztwf1PjBxXo3N0s25WMk4GbT9i3ggx3lXHNNYhViYG8H3J9BcvFVidrK5XOQOxkBP4CwCBYQLhJWgNRcE4tK_9PoOm3kUe23UrhYSF4cDG5sAn7asacU-spgzSHCGxbeSgKhIn-5ACE5oEQzzFFRl8cpm20r1isKhNbqP3Fyu-6Buim8WCem9zGrQ_hg9D3c,&amp;data=UlNrNmk5WktYejY4cHFySjRXSWhXTHo5MjNXdHFqWGh2cHQzNl9BQ0tySjB3ODFWVDBCcUNXZ25RQVZ5dG1tbnl4Ui1jSDE1Sy1KOTZ1WEtwbDZvbDdTXzNudGJMdHY3amxkaGxqaWdYUDFsRWpCMVl3XzlBaTR4c1pIT2FJU3dVOWhYZ3dzemtLWm5QSU9aX3huN3BBLCw,&amp;sign=0d7c3c5f833041f22ffbb1b1a0cc2539&amp;keyno=0&amp;b64e=2&amp;ref=orjY4mGPRjk5boDnW0uvlrrd71vZw9kp3o2EE2fPc48juNMm5MFmNdtdS48fJmoZVsLAnrEfO8r_rubG4q30JhkD6tN1z9EdJTmCxXDAMzyZ1e5SB6eDTyKUILK3zk-TP9kVi_CWoFsOQ3agWfh_98PH3unlSxUUqyDCrJXNkxX-yNTCZEsgbUGo9ZCsGDf4A1Omr7Rv4PvEiT2Dz5ZmnmILUD5MhKY_dv_tYwOYRu61JaK5v1_TwBZBsSU1cv_yjCX5w9nXUUHhMHRmzjELl8Yr2dutGqiy0g7sy1Oa3sTh_PlGE25Q6uylRHetb_yUIzdv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CJ9iUQcKAkI" TargetMode="External"/><Relationship Id="rId11" Type="http://schemas.openxmlformats.org/officeDocument/2006/relationships/hyperlink" Target="https://youtu.be/fcZKGMrMc1Y" TargetMode="External"/><Relationship Id="rId24" Type="http://schemas.openxmlformats.org/officeDocument/2006/relationships/hyperlink" Target="https://youtu.be/rc2Ba8srOvw" TargetMode="External"/><Relationship Id="rId32" Type="http://schemas.openxmlformats.org/officeDocument/2006/relationships/hyperlink" Target="https://youtu.be/fcZKGMrMc1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yandex.ru/clck/jsredir?bu=gazn31&amp;from=yandex.ru%3Bsearch%2F%3Bweb%3B%3B&amp;text=&amp;etext=8380.X0iUFPQuSpD8O_NdyW9khhMUcQVZ5Gfn9ASQstjnKcla8bPE6k1DjX0-btVJpelpK0Vvkhvy_1V0zTEVZI-LLvxE3SkVVVyn_dS7uhZDJpmd_OoQZYpfbyCOK-Tg0pK5.e366d33209c310b5090593731e406b36d1371174&amp;uuid=&amp;state=PEtFfuTeVD4jaxywoSUvtB2i7c0_vxGdh55VB9hR14QS1N0NrQgnV16vRuzYFaOEtkZ_ezqvSPNjJVBRhT3jR5Q5xuj-A6C9wMbshpgH_Xol3PBXceLQD2THEXHW7K5uwKvzhgaXx6A,&amp;&amp;cst=AiuY0DBWFJ5Hyx_fyvalFM8TBaSsTXWV-JfwxqNIyKUrmxFYulIVxLwLqYKMx2Hux6unThQRBRpHHms5Ukjp0hT7RwXvgD3va7kquaHdRhih0qYm4b5gyqFxDpB7CVeW2PN-E1P8_uXNZuJWbtW4fmDeMXslnsPb8xbGSNfY4ZSkxbh3kaifthEuGuws_uuHzVThj_woEqWwR6aEHXtREe2tuyqOOcEr6x776ThSPD3FiHkBeceYYoqFGDEx7d6-j5yNBT3EWzWzhsGjdTwKgZG72tprRK5mmea1GHNVFbRcLQJUGW0hQRcQ7WU3efZoCM2FAEgSZVve-QEwH6Xt58SqQ5jVa_h2nVXTLEZYZJdofV0wB7ijdZd3e1wfbnGVlEbq1LMeS93pkVCygWM-qUZYziPzveL7ItPvAO0VlUEyK-O6-dZMNc9gQ9gmMYaQcv2UbYGj0SttL2LiJirO7n4GVpuyOeMCEnwN5Mr8uSz1sQdkSgk2taO-oRFqwCpYnbEb7zSuJb7H-46Aal4ZZc39FmnTfzZ2uxLd8aUZSthnzjN75FR9GTvWIE9eXtYgk1vh1-RNycCDoQWvb3_Q5xcHJtAH2PGrYBXNs55525_OPZCsTqBuyCfKql1WpBSNvH4roxeGXOGTIz7AA57JzwEzUGrh5iDtWVZYTGToBbTc_r3KCC6baGxGsaxTLCM8yumdmH3PYfxUaYnvtckpMK8WgDMQgtsZjxOklSFzXy8BdtkQXDyFjwKSyRoDpBF5bZUbztTXvG1PpdtyQeXuUfHkeueMAnvLI1dL9mvw6gSyPY_aFPDLMk4ndrGPcn6yC05VEmprR71K0ZubdrM2fQTyEM6Jr9XUkZ3nQhUoLdJztwf1PjBxXo3N0s25WMk4GbT9i3ggx3lXHNNYhViYG8H3J9BcvFVidrK5XOQOxkBP4CwCBYQLhJWgNRcE4tK_9PoOm3kUe23UrhYSF4cDG5sAn7asacU-spgzSHCGxbeSgKhIn-5ACE5oEQzzFFRl8cpm20r1isKhNbqP3Fyu-6Buim8WCem9zGrQ_hg9D3c,&amp;data=UlNrNmk5WktYejY4cHFySjRXSWhXTHo5MjNXdHFqWGh2cHQzNl9BQ0tySjB3ODFWVDBCcUNXZ25RQVZ5dG1tbnl4Ui1jSDE1Sy1KOTZ1WEtwbDZvbDdTXzNudGJMdHY3amxkaGxqaWdYUDFsRWpCMVl3XzlBaTR4c1pIT2FJU3dVOWhYZ3dzemtLWm5QSU9aX3huN3BBLCw,&amp;sign=0d7c3c5f833041f22ffbb1b1a0cc2539&amp;keyno=0&amp;b64e=2&amp;ref=orjY4mGPRjk5boDnW0uvlrrd71vZw9kp3o2EE2fPc48juNMm5MFmNdtdS48fJmoZVsLAnrEfO8r_rubG4q30JhkD6tN1z9EdJTmCxXDAMzyZ1e5SB6eDTyKUILK3zk-TP9kVi_CWoFsOQ3agWfh_98PH3unlSxUUqyDCrJXNkxX-yNTCZEsgbUGo9ZCsGDf4A1Omr7Rv4PvEiT2Dz5ZmnmILUD5MhKY_dv_tYwOYRu61JaK5v1_TwBZBsSU1cv_yjCX5w9nXUUHhMHRmzjELl8Yr2dutGqiy0g7sy1Oa3sTh_PlGE25Q6uylRHetb_yUIzdv" TargetMode="External"/><Relationship Id="rId23" Type="http://schemas.openxmlformats.org/officeDocument/2006/relationships/hyperlink" Target="https://youtu.be/_rpi9jWu5jQ" TargetMode="External"/><Relationship Id="rId28" Type="http://schemas.openxmlformats.org/officeDocument/2006/relationships/hyperlink" Target="https://nsportal.ru/garipova-gulnaz-ruzilovna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youtu.be/H7wrRQhFpoQ" TargetMode="External"/><Relationship Id="rId19" Type="http://schemas.openxmlformats.org/officeDocument/2006/relationships/hyperlink" Target="https://youtu.be/6vpt49Gab3s-&#1040;&#1083;&#1080;&#1085;&#1072;" TargetMode="External"/><Relationship Id="rId31" Type="http://schemas.openxmlformats.org/officeDocument/2006/relationships/hyperlink" Target="https://youtu.be/H7wrRQhFpo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71xRyNjkrH8" TargetMode="External"/><Relationship Id="rId14" Type="http://schemas.openxmlformats.org/officeDocument/2006/relationships/hyperlink" Target="https://nsportal.ru/garipova-gulnaz-ruzilovna" TargetMode="External"/><Relationship Id="rId22" Type="http://schemas.openxmlformats.org/officeDocument/2006/relationships/hyperlink" Target="https://youtu.be/CJ9iUQcKAkI" TargetMode="External"/><Relationship Id="rId27" Type="http://schemas.openxmlformats.org/officeDocument/2006/relationships/hyperlink" Target="https://youtu.be/fcZKGMrMc1Y" TargetMode="External"/><Relationship Id="rId30" Type="http://schemas.openxmlformats.org/officeDocument/2006/relationships/hyperlink" Target="http://yandex.ru/clck/jsredir?bu=gazn31&amp;from=yandex.ru%3Bsearch%2F%3Bweb%3B%3B&amp;text=&amp;etext=8380.X0iUFPQuSpD8O_NdyW9khhMUcQVZ5Gfn9ASQstjnKcla8bPE6k1DjX0-btVJpelpK0Vvkhvy_1V0zTEVZI-LLvxE3SkVVVyn_dS7uhZDJpmd_OoQZYpfbyCOK-Tg0pK5.e366d33209c310b5090593731e406b36d1371174&amp;uuid=&amp;state=PEtFfuTeVD4jaxywoSUvtB2i7c0_vxGdh55VB9hR14QS1N0NrQgnV16vRuzYFaOEtkZ_ezqvSPNjJVBRhT3jR5Q5xuj-A6C9wMbshpgH_Xol3PBXceLQD2THEXHW7K5uwKvzhgaXx6A,&amp;&amp;cst=AiuY0DBWFJ5Hyx_fyvalFM8TBaSsTXWV-JfwxqNIyKUrmxFYulIVxLwLqYKMx2Hux6unThQRBRpHHms5Ukjp0hT7RwXvgD3va7kquaHdRhih0qYm4b5gyqFxDpB7CVeW2PN-E1P8_uXNZuJWbtW4fmDeMXslnsPb8xbGSNfY4ZSkxbh3kaifthEuGuws_uuHzVThj_woEqWwR6aEHXtREe2tuyqOOcEr6x776ThSPD3FiHkBeceYYoqFGDEx7d6-j5yNBT3EWzWzhsGjdTwKgZG72tprRK5mmea1GHNVFbRcLQJUGW0hQRcQ7WU3efZoCM2FAEgSZVve-QEwH6Xt58SqQ5jVa_h2nVXTLEZYZJdofV0wB7ijdZd3e1wfbnGVlEbq1LMeS93pkVCygWM-qUZYziPzveL7ItPvAO0VlUEyK-O6-dZMNc9gQ9gmMYaQcv2UbYGj0SttL2LiJirO7n4GVpuyOeMCEnwN5Mr8uSz1sQdkSgk2taO-oRFqwCpYnbEb7zSuJb7H-46Aal4ZZc39FmnTfzZ2uxLd8aUZSthnzjN75FR9GTvWIE9eXtYgk1vh1-RNycCDoQWvb3_Q5xcHJtAH2PGrYBXNs55525_OPZCsTqBuyCfKql1WpBSNvH4roxeGXOGTIz7AA57JzwEzUGrh5iDtWVZYTGToBbTc_r3KCC6baGxGsaxTLCM8yumdmH3PYfxUaYnvtckpMK8WgDMQgtsZjxOklSFzXy8BdtkQXDyFjwKSyRoDpBF5bZUbztTXvG1PpdtyQeXuUfHkeueMAnvLI1dL9mvw6gSyPY_aFPDLMk4ndrGPcn6yC05VEmprR71K0ZubdrM2fQTyEM6Jr9XUkZ3nQhUoLdJztwf1PjBxXo3N0s25WMk4GbT9i3ggx3lXHNNYhViYG8H3J9BcvFVidrK5XOQOxkBP4CwCBYQLhJWgNRcE4tK_9PoOm3kUe23UrhYSF4cDG5sAn7asacU-spgzSHCGxbeSgKhIn-5ACE5oEQzzFFRl8cpm20r1isKhNbqP3Fyu-6Buim8WCem9zGrQ_hg9D3c,&amp;data=UlNrNmk5WktYejY4cHFySjRXSWhXTHo5MjNXdHFqWGh2cHQzNl9BQ0tySjB3ODFWVDBCcUNXZ25RQVZ5dG1tbnl4Ui1jSDE1Sy1KOTZ1WEtwbDZvbDdTXzNudGJMdHY3amxkaGxqaWdYUDFsRWpCMVl3XzlBaTR4c1pIT2FJU3dVOWhYZ3dzemtLWm5QSU9aX3huN3BBLCw,&amp;sign=0d7c3c5f833041f22ffbb1b1a0cc2539&amp;keyno=0&amp;b64e=2&amp;ref=orjY4mGPRjk5boDnW0uvlrrd71vZw9kp3o2EE2fPc48juNMm5MFmNdtdS48fJmoZVsLAnrEfO8r_rubG4q30JhkD6tN1z9EdJTmCxXDAMzyZ1e5SB6eDTyKUILK3zk-TP9kVi_CWoFsOQ3agWfh_98PH3unlSxUUqyDCrJXNkxX-yNTCZEsgbUGo9ZCsGDf4A1Omr7Rv4PvEiT2Dz5ZmnmILUD5MhKY_dv_tYwOYRu61JaK5v1_TwBZBsSU1cv_yjCX5w9nXUUHhMHRmzjELl8Yr2dutGqiy0g7sy1Oa3sTh_PlGE25Q6uylRHetb_yUIzdv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11</Pages>
  <Words>4960</Words>
  <Characters>28273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</dc:creator>
  <cp:keywords/>
  <dc:description/>
  <cp:lastModifiedBy>ГА</cp:lastModifiedBy>
  <cp:revision>10</cp:revision>
  <dcterms:created xsi:type="dcterms:W3CDTF">2019-11-11T13:06:00Z</dcterms:created>
  <dcterms:modified xsi:type="dcterms:W3CDTF">2019-11-13T14:19:00Z</dcterms:modified>
</cp:coreProperties>
</file>